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1D6A9" w14:textId="101F42B7" w:rsidR="00876B22" w:rsidRDefault="00876B22" w:rsidP="00876B22">
      <w:pPr>
        <w:spacing w:line="252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MINUTES OF A MEETING OF </w:t>
      </w:r>
    </w:p>
    <w:p w14:paraId="7CA7ECF1" w14:textId="77777777" w:rsidR="00876B22" w:rsidRDefault="00876B22" w:rsidP="00876B22">
      <w:pPr>
        <w:spacing w:line="252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Ormesby St Margaret with Scratby Parish Council</w:t>
      </w:r>
      <w:bookmarkStart w:id="0" w:name="_Hlk71802984"/>
    </w:p>
    <w:p w14:paraId="41A88A67" w14:textId="689D7BEC" w:rsidR="00876B22" w:rsidRPr="00876B22" w:rsidRDefault="00876B22" w:rsidP="00876B22">
      <w:pPr>
        <w:spacing w:line="252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Held at </w:t>
      </w:r>
      <w:bookmarkStart w:id="1" w:name="_Hlk105478738"/>
      <w:r>
        <w:rPr>
          <w:rFonts w:cstheme="minorHAnsi"/>
          <w:b/>
          <w:bCs/>
          <w:sz w:val="28"/>
          <w:szCs w:val="28"/>
        </w:rPr>
        <w:t>the Village Centre Ormesby St Margaret</w:t>
      </w:r>
    </w:p>
    <w:p w14:paraId="79D26EC7" w14:textId="77777777" w:rsidR="00876B22" w:rsidRDefault="00876B22" w:rsidP="00876B22">
      <w:pPr>
        <w:spacing w:line="252" w:lineRule="auto"/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</w:t>
      </w:r>
      <w:bookmarkEnd w:id="1"/>
      <w:r>
        <w:rPr>
          <w:rFonts w:cstheme="minorHAnsi"/>
          <w:b/>
          <w:bCs/>
          <w:sz w:val="28"/>
          <w:szCs w:val="28"/>
        </w:rPr>
        <w:t>on Monday 14</w:t>
      </w:r>
      <w:r>
        <w:rPr>
          <w:rFonts w:cstheme="minorHAnsi"/>
          <w:b/>
          <w:bCs/>
          <w:sz w:val="28"/>
          <w:szCs w:val="28"/>
          <w:vertAlign w:val="superscript"/>
        </w:rPr>
        <w:t>th</w:t>
      </w:r>
      <w:r>
        <w:rPr>
          <w:rFonts w:cstheme="minorHAnsi"/>
          <w:b/>
          <w:bCs/>
          <w:sz w:val="28"/>
          <w:szCs w:val="28"/>
        </w:rPr>
        <w:t xml:space="preserve"> November 2022 at 7pm </w:t>
      </w:r>
    </w:p>
    <w:p w14:paraId="532E4551" w14:textId="32C245C6" w:rsidR="00876B22" w:rsidRDefault="008D40E9" w:rsidP="00876B22">
      <w:pPr>
        <w:spacing w:line="252" w:lineRule="auto"/>
        <w:rPr>
          <w:rFonts w:cstheme="minorHAnsi"/>
        </w:rPr>
      </w:pPr>
      <w:r>
        <w:rPr>
          <w:rFonts w:cstheme="minorHAnsi"/>
          <w:b/>
          <w:bCs/>
        </w:rPr>
        <w:t>PRESENT</w:t>
      </w:r>
      <w:r w:rsidR="00876B22" w:rsidRPr="00876B22">
        <w:rPr>
          <w:rFonts w:cstheme="minorHAnsi"/>
        </w:rPr>
        <w:t xml:space="preserve">: Cllrs </w:t>
      </w:r>
      <w:r>
        <w:rPr>
          <w:rFonts w:cstheme="minorHAnsi"/>
        </w:rPr>
        <w:t xml:space="preserve">Andrew </w:t>
      </w:r>
      <w:r w:rsidR="00876B22" w:rsidRPr="00876B22">
        <w:rPr>
          <w:rFonts w:cstheme="minorHAnsi"/>
        </w:rPr>
        <w:t xml:space="preserve">Grant, </w:t>
      </w:r>
      <w:r>
        <w:rPr>
          <w:rFonts w:cstheme="minorHAnsi"/>
        </w:rPr>
        <w:t xml:space="preserve">Michael </w:t>
      </w:r>
      <w:r w:rsidR="00876B22" w:rsidRPr="00876B22">
        <w:rPr>
          <w:rFonts w:cstheme="minorHAnsi"/>
        </w:rPr>
        <w:t xml:space="preserve">Cheetham, </w:t>
      </w:r>
      <w:r>
        <w:rPr>
          <w:rFonts w:cstheme="minorHAnsi"/>
        </w:rPr>
        <w:t xml:space="preserve">Justin </w:t>
      </w:r>
      <w:r w:rsidR="00876B22" w:rsidRPr="00876B22">
        <w:rPr>
          <w:rFonts w:cstheme="minorHAnsi"/>
        </w:rPr>
        <w:t xml:space="preserve">Rundle, </w:t>
      </w:r>
      <w:r>
        <w:rPr>
          <w:rFonts w:cstheme="minorHAnsi"/>
        </w:rPr>
        <w:t xml:space="preserve">James </w:t>
      </w:r>
      <w:r w:rsidR="00876B22" w:rsidRPr="00876B22">
        <w:rPr>
          <w:rFonts w:cstheme="minorHAnsi"/>
        </w:rPr>
        <w:t xml:space="preserve">Shrimplin, </w:t>
      </w:r>
      <w:r>
        <w:rPr>
          <w:rFonts w:cstheme="minorHAnsi"/>
        </w:rPr>
        <w:t xml:space="preserve">Simone </w:t>
      </w:r>
      <w:proofErr w:type="spellStart"/>
      <w:r w:rsidR="00876B22" w:rsidRPr="00876B22">
        <w:rPr>
          <w:rFonts w:cstheme="minorHAnsi"/>
        </w:rPr>
        <w:t>Calnon</w:t>
      </w:r>
      <w:proofErr w:type="spellEnd"/>
      <w:r w:rsidR="00876B22" w:rsidRPr="00876B22">
        <w:rPr>
          <w:rFonts w:cstheme="minorHAnsi"/>
        </w:rPr>
        <w:t xml:space="preserve">, </w:t>
      </w:r>
      <w:r>
        <w:rPr>
          <w:rFonts w:cstheme="minorHAnsi"/>
        </w:rPr>
        <w:t xml:space="preserve">Philip </w:t>
      </w:r>
      <w:r w:rsidR="00876B22" w:rsidRPr="00876B22">
        <w:rPr>
          <w:rFonts w:cstheme="minorHAnsi"/>
        </w:rPr>
        <w:t xml:space="preserve">Nathan, </w:t>
      </w:r>
      <w:r>
        <w:rPr>
          <w:rFonts w:cstheme="minorHAnsi"/>
        </w:rPr>
        <w:t xml:space="preserve">Geoff </w:t>
      </w:r>
      <w:r w:rsidR="00876B22" w:rsidRPr="00876B22">
        <w:rPr>
          <w:rFonts w:cstheme="minorHAnsi"/>
        </w:rPr>
        <w:t xml:space="preserve">Freeman, </w:t>
      </w:r>
      <w:r>
        <w:rPr>
          <w:rFonts w:cstheme="minorHAnsi"/>
        </w:rPr>
        <w:t xml:space="preserve">Kathryn </w:t>
      </w:r>
      <w:r w:rsidR="00876B22" w:rsidRPr="00876B22">
        <w:rPr>
          <w:rFonts w:cstheme="minorHAnsi"/>
        </w:rPr>
        <w:t>Wendt</w:t>
      </w:r>
      <w:r w:rsidR="002C6361">
        <w:rPr>
          <w:rFonts w:cstheme="minorHAnsi"/>
        </w:rPr>
        <w:t xml:space="preserve"> </w:t>
      </w:r>
      <w:r w:rsidR="0045454F">
        <w:rPr>
          <w:rFonts w:cstheme="minorHAnsi"/>
        </w:rPr>
        <w:t xml:space="preserve">(arrived </w:t>
      </w:r>
      <w:r w:rsidR="002C6361">
        <w:rPr>
          <w:rFonts w:cstheme="minorHAnsi"/>
        </w:rPr>
        <w:t xml:space="preserve">7.12pm) </w:t>
      </w:r>
      <w:r>
        <w:rPr>
          <w:rFonts w:cstheme="minorHAnsi"/>
        </w:rPr>
        <w:t xml:space="preserve">Peter </w:t>
      </w:r>
      <w:r w:rsidR="00876B22" w:rsidRPr="00876B22">
        <w:rPr>
          <w:rFonts w:cstheme="minorHAnsi"/>
        </w:rPr>
        <w:t>Holley</w:t>
      </w:r>
      <w:r w:rsidR="002C6361">
        <w:rPr>
          <w:rFonts w:cstheme="minorHAnsi"/>
        </w:rPr>
        <w:t xml:space="preserve"> (arrived 7.12 pm)</w:t>
      </w:r>
    </w:p>
    <w:p w14:paraId="573A0813" w14:textId="53DB9D43" w:rsidR="00876B22" w:rsidRDefault="008D40E9" w:rsidP="00876B22">
      <w:pPr>
        <w:spacing w:line="252" w:lineRule="auto"/>
        <w:rPr>
          <w:rFonts w:cstheme="minorHAnsi"/>
        </w:rPr>
      </w:pPr>
      <w:r w:rsidRPr="008D40E9">
        <w:rPr>
          <w:rFonts w:cstheme="minorHAnsi"/>
          <w:b/>
          <w:bCs/>
        </w:rPr>
        <w:t>IN ATTENDANCE</w:t>
      </w:r>
      <w:r w:rsidR="00876B22">
        <w:rPr>
          <w:rFonts w:cstheme="minorHAnsi"/>
        </w:rPr>
        <w:t>: P</w:t>
      </w:r>
      <w:r>
        <w:rPr>
          <w:rFonts w:cstheme="minorHAnsi"/>
        </w:rPr>
        <w:t xml:space="preserve">hilip </w:t>
      </w:r>
      <w:r w:rsidR="00876B22">
        <w:rPr>
          <w:rFonts w:cstheme="minorHAnsi"/>
        </w:rPr>
        <w:t>Stone</w:t>
      </w:r>
      <w:r>
        <w:rPr>
          <w:rFonts w:cstheme="minorHAnsi"/>
        </w:rPr>
        <w:t xml:space="preserve"> (Parish Clerk) Clair Fraser</w:t>
      </w:r>
      <w:r w:rsidR="00876B22">
        <w:rPr>
          <w:rFonts w:cstheme="minorHAnsi"/>
        </w:rPr>
        <w:t xml:space="preserve"> </w:t>
      </w:r>
      <w:r>
        <w:rPr>
          <w:rFonts w:cstheme="minorHAnsi"/>
        </w:rPr>
        <w:t>(</w:t>
      </w:r>
      <w:r w:rsidR="00876B22">
        <w:rPr>
          <w:rFonts w:cstheme="minorHAnsi"/>
        </w:rPr>
        <w:t>Responsible Financial Officer</w:t>
      </w:r>
      <w:r>
        <w:rPr>
          <w:rFonts w:cstheme="minorHAnsi"/>
        </w:rPr>
        <w:t>)</w:t>
      </w:r>
      <w:r w:rsidR="00876B22">
        <w:rPr>
          <w:rFonts w:cstheme="minorHAnsi"/>
        </w:rPr>
        <w:t xml:space="preserve"> </w:t>
      </w:r>
      <w:r w:rsidR="0021128E">
        <w:rPr>
          <w:rFonts w:cstheme="minorHAnsi"/>
        </w:rPr>
        <w:t>Borough Cllr Ron Hanton</w:t>
      </w:r>
    </w:p>
    <w:p w14:paraId="4A73DE9B" w14:textId="39AB262B" w:rsidR="00E53AF8" w:rsidRPr="00E53AF8" w:rsidRDefault="00E53AF8" w:rsidP="00876B22">
      <w:pPr>
        <w:spacing w:line="252" w:lineRule="auto"/>
        <w:rPr>
          <w:rFonts w:cstheme="minorHAnsi"/>
        </w:rPr>
      </w:pPr>
      <w:r>
        <w:rPr>
          <w:rFonts w:cstheme="minorHAnsi"/>
          <w:b/>
          <w:bCs/>
        </w:rPr>
        <w:t>MEMBERS OF THE PUBLIC: 1</w:t>
      </w:r>
      <w:r>
        <w:rPr>
          <w:rFonts w:cstheme="minorHAnsi"/>
        </w:rPr>
        <w:t xml:space="preserve"> </w:t>
      </w:r>
    </w:p>
    <w:p w14:paraId="6465EEA1" w14:textId="77777777" w:rsidR="00876B22" w:rsidRDefault="00876B22" w:rsidP="00876B22">
      <w:pPr>
        <w:pBdr>
          <w:bottom w:val="single" w:sz="12" w:space="1" w:color="auto"/>
        </w:pBdr>
        <w:spacing w:line="252" w:lineRule="auto"/>
        <w:jc w:val="center"/>
        <w:rPr>
          <w:rFonts w:cstheme="minorHAnsi"/>
        </w:rPr>
      </w:pPr>
    </w:p>
    <w:bookmarkEnd w:id="0"/>
    <w:p w14:paraId="35807D4A" w14:textId="77777777" w:rsidR="00876B22" w:rsidRDefault="00876B22" w:rsidP="00876B22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The Chair to welcome Councillors, County and Borough Councillors and members of the public. </w:t>
      </w:r>
    </w:p>
    <w:p w14:paraId="1D5361D1" w14:textId="77777777" w:rsidR="00876B22" w:rsidRDefault="00876B22" w:rsidP="00876B22">
      <w:pPr>
        <w:autoSpaceDE w:val="0"/>
        <w:autoSpaceDN w:val="0"/>
        <w:adjustRightInd w:val="0"/>
        <w:spacing w:after="0"/>
        <w:rPr>
          <w:rFonts w:ascii="Calibri" w:hAnsi="Calibri" w:cs="Calibri"/>
          <w:color w:val="000000"/>
        </w:rPr>
      </w:pPr>
    </w:p>
    <w:p w14:paraId="185AD9E2" w14:textId="4D56D53D" w:rsidR="008D40E9" w:rsidRPr="008D40E9" w:rsidRDefault="00876B22" w:rsidP="00C02DF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93"/>
        <w:rPr>
          <w:rFonts w:ascii="Calibri" w:hAnsi="Calibri" w:cs="Calibri"/>
          <w:b/>
          <w:bCs/>
          <w:color w:val="000000"/>
        </w:rPr>
      </w:pPr>
      <w:r w:rsidRPr="008D40E9">
        <w:rPr>
          <w:rFonts w:ascii="Calibri" w:hAnsi="Calibri" w:cs="Calibri"/>
          <w:b/>
          <w:bCs/>
          <w:color w:val="000000"/>
        </w:rPr>
        <w:t xml:space="preserve">Apologies for </w:t>
      </w:r>
      <w:r w:rsidR="00C7691F">
        <w:rPr>
          <w:rFonts w:ascii="Calibri" w:hAnsi="Calibri" w:cs="Calibri"/>
          <w:b/>
          <w:bCs/>
          <w:color w:val="000000"/>
        </w:rPr>
        <w:t xml:space="preserve">the </w:t>
      </w:r>
      <w:r w:rsidRPr="008D40E9">
        <w:rPr>
          <w:rFonts w:ascii="Calibri" w:hAnsi="Calibri" w:cs="Calibri"/>
          <w:b/>
          <w:bCs/>
          <w:color w:val="000000"/>
        </w:rPr>
        <w:t>absence</w:t>
      </w:r>
    </w:p>
    <w:p w14:paraId="22DC51EA" w14:textId="458440B5" w:rsidR="00876B22" w:rsidRDefault="008D40E9" w:rsidP="00C02DF8">
      <w:pPr>
        <w:pStyle w:val="ListParagraph"/>
        <w:autoSpaceDE w:val="0"/>
        <w:autoSpaceDN w:val="0"/>
        <w:adjustRightInd w:val="0"/>
        <w:spacing w:after="193"/>
        <w:rPr>
          <w:rFonts w:ascii="Calibri" w:hAnsi="Calibri" w:cs="Calibri"/>
          <w:color w:val="000000"/>
        </w:rPr>
      </w:pPr>
      <w:r w:rsidRPr="008D40E9">
        <w:rPr>
          <w:rFonts w:ascii="Calibri" w:hAnsi="Calibri" w:cs="Calibri"/>
          <w:color w:val="000000"/>
        </w:rPr>
        <w:t>R</w:t>
      </w:r>
      <w:r w:rsidR="00876B22" w:rsidRPr="008D40E9">
        <w:rPr>
          <w:rFonts w:ascii="Calibri" w:hAnsi="Calibri" w:cs="Calibri"/>
          <w:color w:val="000000"/>
        </w:rPr>
        <w:t xml:space="preserve">eceived and accepted for Cllr </w:t>
      </w:r>
      <w:r w:rsidR="006D5D6E">
        <w:rPr>
          <w:rFonts w:ascii="Calibri" w:hAnsi="Calibri" w:cs="Calibri"/>
          <w:color w:val="000000"/>
        </w:rPr>
        <w:t xml:space="preserve">J </w:t>
      </w:r>
      <w:r w:rsidR="00876B22" w:rsidRPr="008D40E9">
        <w:rPr>
          <w:rFonts w:ascii="Calibri" w:hAnsi="Calibri" w:cs="Calibri"/>
          <w:color w:val="000000"/>
        </w:rPr>
        <w:t xml:space="preserve">Green, </w:t>
      </w:r>
      <w:r w:rsidR="006D5D6E">
        <w:rPr>
          <w:rFonts w:ascii="Calibri" w:hAnsi="Calibri" w:cs="Calibri"/>
          <w:color w:val="000000"/>
        </w:rPr>
        <w:t xml:space="preserve">S </w:t>
      </w:r>
      <w:r w:rsidR="00876B22" w:rsidRPr="008D40E9">
        <w:rPr>
          <w:rFonts w:ascii="Calibri" w:hAnsi="Calibri" w:cs="Calibri"/>
          <w:color w:val="000000"/>
        </w:rPr>
        <w:t xml:space="preserve">Bigg, </w:t>
      </w:r>
      <w:r w:rsidR="006D5D6E">
        <w:rPr>
          <w:rFonts w:ascii="Calibri" w:hAnsi="Calibri" w:cs="Calibri"/>
          <w:color w:val="000000"/>
        </w:rPr>
        <w:t xml:space="preserve">R </w:t>
      </w:r>
      <w:r w:rsidR="00876B22" w:rsidRPr="008D40E9">
        <w:rPr>
          <w:rFonts w:ascii="Calibri" w:hAnsi="Calibri" w:cs="Calibri"/>
          <w:color w:val="000000"/>
        </w:rPr>
        <w:t xml:space="preserve">Hill &amp; </w:t>
      </w:r>
      <w:r w:rsidR="006D5D6E">
        <w:rPr>
          <w:rFonts w:ascii="Calibri" w:hAnsi="Calibri" w:cs="Calibri"/>
          <w:color w:val="000000"/>
        </w:rPr>
        <w:t xml:space="preserve">C </w:t>
      </w:r>
      <w:r w:rsidR="00876B22" w:rsidRPr="008D40E9">
        <w:rPr>
          <w:rFonts w:ascii="Calibri" w:hAnsi="Calibri" w:cs="Calibri"/>
          <w:color w:val="000000"/>
        </w:rPr>
        <w:t>Hummel</w:t>
      </w:r>
    </w:p>
    <w:p w14:paraId="0AA2B290" w14:textId="77777777" w:rsidR="008D40E9" w:rsidRPr="008D40E9" w:rsidRDefault="008D40E9" w:rsidP="00C02DF8">
      <w:pPr>
        <w:pStyle w:val="ListParagraph"/>
        <w:autoSpaceDE w:val="0"/>
        <w:autoSpaceDN w:val="0"/>
        <w:adjustRightInd w:val="0"/>
        <w:spacing w:after="193"/>
        <w:rPr>
          <w:rFonts w:ascii="Calibri" w:hAnsi="Calibri" w:cs="Calibri"/>
          <w:color w:val="000000"/>
        </w:rPr>
      </w:pPr>
    </w:p>
    <w:p w14:paraId="2249977C" w14:textId="7C453115" w:rsidR="008D40E9" w:rsidRPr="008D40E9" w:rsidRDefault="00876B22" w:rsidP="003411C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color w:val="000000"/>
        </w:rPr>
      </w:pPr>
      <w:r w:rsidRPr="008D40E9">
        <w:rPr>
          <w:rFonts w:ascii="Calibri" w:hAnsi="Calibri" w:cs="Calibri"/>
          <w:b/>
          <w:bCs/>
          <w:color w:val="000000"/>
        </w:rPr>
        <w:t>To receive declarations of interest on matters on the agenda</w:t>
      </w:r>
    </w:p>
    <w:p w14:paraId="793F4051" w14:textId="4A331B3B" w:rsidR="00876B22" w:rsidRPr="008D40E9" w:rsidRDefault="00876B22" w:rsidP="00C02DF8">
      <w:pPr>
        <w:pStyle w:val="ListParagraph"/>
        <w:autoSpaceDE w:val="0"/>
        <w:autoSpaceDN w:val="0"/>
        <w:adjustRightInd w:val="0"/>
        <w:spacing w:after="0"/>
        <w:rPr>
          <w:rFonts w:ascii="Calibri" w:hAnsi="Calibri" w:cs="Calibri"/>
          <w:color w:val="000000"/>
        </w:rPr>
      </w:pPr>
      <w:r w:rsidRPr="008D40E9">
        <w:rPr>
          <w:rFonts w:ascii="Calibri" w:hAnsi="Calibri" w:cs="Calibri"/>
          <w:b/>
          <w:bCs/>
          <w:color w:val="000000"/>
        </w:rPr>
        <w:t xml:space="preserve"> </w:t>
      </w:r>
      <w:r w:rsidR="008D40E9" w:rsidRPr="008D40E9">
        <w:rPr>
          <w:rFonts w:ascii="Calibri" w:hAnsi="Calibri" w:cs="Calibri"/>
          <w:color w:val="000000"/>
        </w:rPr>
        <w:t>None received.</w:t>
      </w:r>
    </w:p>
    <w:p w14:paraId="0A935A1E" w14:textId="2116642C" w:rsidR="00876B22" w:rsidRDefault="008D40E9" w:rsidP="00C02DF8">
      <w:pPr>
        <w:autoSpaceDE w:val="0"/>
        <w:autoSpaceDN w:val="0"/>
        <w:adjustRightInd w:val="0"/>
        <w:spacing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</w:p>
    <w:p w14:paraId="6AE101C8" w14:textId="77777777" w:rsidR="00876B22" w:rsidRDefault="00876B22" w:rsidP="00C02DF8">
      <w:pPr>
        <w:autoSpaceDE w:val="0"/>
        <w:autoSpaceDN w:val="0"/>
        <w:adjustRightInd w:val="0"/>
        <w:spacing w:after="0"/>
        <w:rPr>
          <w:rFonts w:ascii="Calibri" w:hAnsi="Calibri" w:cs="Calibri"/>
          <w:color w:val="000000"/>
        </w:rPr>
      </w:pPr>
    </w:p>
    <w:p w14:paraId="31466AFD" w14:textId="7AA0F99D" w:rsidR="00C02DF8" w:rsidRDefault="008D40E9" w:rsidP="00C02DF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34"/>
        <w:rPr>
          <w:rFonts w:ascii="Calibri" w:hAnsi="Calibri" w:cs="Calibri"/>
          <w:b/>
          <w:bCs/>
          <w:color w:val="000000"/>
        </w:rPr>
      </w:pPr>
      <w:r w:rsidRPr="008D40E9">
        <w:rPr>
          <w:rFonts w:ascii="Calibri" w:hAnsi="Calibri" w:cs="Calibri"/>
          <w:b/>
          <w:bCs/>
          <w:color w:val="000000"/>
        </w:rPr>
        <w:t>M</w:t>
      </w:r>
      <w:r w:rsidR="00876B22" w:rsidRPr="008D40E9">
        <w:rPr>
          <w:rFonts w:ascii="Calibri" w:hAnsi="Calibri" w:cs="Calibri"/>
          <w:b/>
          <w:bCs/>
          <w:color w:val="000000"/>
        </w:rPr>
        <w:t xml:space="preserve">inutes of the Parish Council meeting </w:t>
      </w:r>
      <w:r w:rsidRPr="008D40E9">
        <w:rPr>
          <w:rFonts w:ascii="Calibri" w:hAnsi="Calibri" w:cs="Calibri"/>
          <w:b/>
          <w:bCs/>
          <w:color w:val="000000"/>
        </w:rPr>
        <w:t>held on the</w:t>
      </w:r>
      <w:r w:rsidR="00876B22" w:rsidRPr="008D40E9">
        <w:rPr>
          <w:rFonts w:ascii="Calibri" w:hAnsi="Calibri" w:cs="Calibri"/>
          <w:b/>
          <w:bCs/>
          <w:color w:val="000000"/>
        </w:rPr>
        <w:t xml:space="preserve"> 26</w:t>
      </w:r>
      <w:r w:rsidR="00876B22" w:rsidRPr="008D40E9">
        <w:rPr>
          <w:rFonts w:ascii="Calibri" w:hAnsi="Calibri" w:cs="Calibri"/>
          <w:b/>
          <w:bCs/>
          <w:color w:val="000000"/>
          <w:vertAlign w:val="superscript"/>
        </w:rPr>
        <w:t>th</w:t>
      </w:r>
      <w:r w:rsidR="00876B22" w:rsidRPr="008D40E9">
        <w:rPr>
          <w:rFonts w:ascii="Calibri" w:hAnsi="Calibri" w:cs="Calibri"/>
          <w:b/>
          <w:bCs/>
          <w:color w:val="000000"/>
        </w:rPr>
        <w:t xml:space="preserve"> </w:t>
      </w:r>
      <w:r w:rsidR="00C7691F">
        <w:rPr>
          <w:rFonts w:ascii="Calibri" w:hAnsi="Calibri" w:cs="Calibri"/>
          <w:b/>
          <w:bCs/>
          <w:color w:val="000000"/>
        </w:rPr>
        <w:t xml:space="preserve">of </w:t>
      </w:r>
      <w:r w:rsidR="00876B22" w:rsidRPr="008D40E9">
        <w:rPr>
          <w:rFonts w:ascii="Calibri" w:hAnsi="Calibri" w:cs="Calibri"/>
          <w:b/>
          <w:bCs/>
          <w:color w:val="000000"/>
        </w:rPr>
        <w:t>September 2022</w:t>
      </w:r>
    </w:p>
    <w:p w14:paraId="27533D90" w14:textId="3F6D8266" w:rsidR="0021128E" w:rsidRDefault="0021128E" w:rsidP="0021128E">
      <w:pPr>
        <w:pStyle w:val="ListParagraph"/>
        <w:autoSpaceDE w:val="0"/>
        <w:autoSpaceDN w:val="0"/>
        <w:adjustRightInd w:val="0"/>
        <w:spacing w:after="34"/>
        <w:rPr>
          <w:rFonts w:ascii="Calibri" w:hAnsi="Calibri" w:cs="Calibri"/>
          <w:b/>
          <w:bCs/>
          <w:color w:val="000000"/>
        </w:rPr>
      </w:pPr>
    </w:p>
    <w:p w14:paraId="0C7948D8" w14:textId="13D2E419" w:rsidR="008D40E9" w:rsidRPr="0021128E" w:rsidRDefault="008D40E9" w:rsidP="0021128E">
      <w:pPr>
        <w:pStyle w:val="ListParagraph"/>
        <w:autoSpaceDE w:val="0"/>
        <w:autoSpaceDN w:val="0"/>
        <w:adjustRightInd w:val="0"/>
        <w:spacing w:after="34"/>
        <w:rPr>
          <w:rFonts w:ascii="Calibri" w:hAnsi="Calibri" w:cs="Calibri"/>
          <w:b/>
          <w:bCs/>
          <w:color w:val="000000"/>
        </w:rPr>
      </w:pPr>
      <w:r w:rsidRPr="0021128E">
        <w:rPr>
          <w:rFonts w:ascii="Calibri" w:hAnsi="Calibri" w:cs="Calibri"/>
          <w:b/>
          <w:bCs/>
          <w:color w:val="000000"/>
        </w:rPr>
        <w:t xml:space="preserve">RESOLVED </w:t>
      </w:r>
      <w:r w:rsidRPr="0021128E">
        <w:rPr>
          <w:rFonts w:ascii="Calibri" w:hAnsi="Calibri" w:cs="Calibri"/>
          <w:color w:val="000000"/>
        </w:rPr>
        <w:t>to accept for accuracy</w:t>
      </w:r>
      <w:r w:rsidR="00C02DF8" w:rsidRPr="0021128E">
        <w:rPr>
          <w:rFonts w:ascii="Calibri" w:hAnsi="Calibri" w:cs="Calibri"/>
          <w:color w:val="000000"/>
        </w:rPr>
        <w:t xml:space="preserve"> and adoption</w:t>
      </w:r>
    </w:p>
    <w:p w14:paraId="1E46559B" w14:textId="77777777" w:rsidR="00876B22" w:rsidRDefault="00876B22" w:rsidP="00C02DF8">
      <w:pPr>
        <w:autoSpaceDE w:val="0"/>
        <w:autoSpaceDN w:val="0"/>
        <w:adjustRightInd w:val="0"/>
        <w:spacing w:after="34"/>
        <w:rPr>
          <w:rFonts w:ascii="Calibri" w:hAnsi="Calibri" w:cs="Calibri"/>
          <w:b/>
          <w:bCs/>
          <w:color w:val="000000"/>
        </w:rPr>
      </w:pPr>
    </w:p>
    <w:p w14:paraId="0B4EEEC8" w14:textId="625DECC8" w:rsidR="00876B22" w:rsidRDefault="00876B22" w:rsidP="00C02DF8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34"/>
        <w:rPr>
          <w:rFonts w:ascii="Calibri" w:hAnsi="Calibri" w:cs="Calibri"/>
          <w:color w:val="000000"/>
        </w:rPr>
      </w:pPr>
      <w:r w:rsidRPr="00C02DF8">
        <w:rPr>
          <w:rFonts w:ascii="Calibri" w:hAnsi="Calibri" w:cs="Calibri"/>
          <w:b/>
          <w:bCs/>
          <w:color w:val="000000"/>
        </w:rPr>
        <w:t xml:space="preserve">Public Participation Forum– </w:t>
      </w:r>
      <w:r w:rsidRPr="00C02DF8">
        <w:rPr>
          <w:rFonts w:ascii="Calibri" w:hAnsi="Calibri" w:cs="Calibri"/>
          <w:color w:val="000000"/>
        </w:rPr>
        <w:t>an opportunity for the public to address the council – 10 minutes.</w:t>
      </w:r>
    </w:p>
    <w:p w14:paraId="48519769" w14:textId="72317507" w:rsidR="003411CC" w:rsidRDefault="003411CC" w:rsidP="003411CC">
      <w:pPr>
        <w:autoSpaceDE w:val="0"/>
        <w:autoSpaceDN w:val="0"/>
        <w:adjustRightInd w:val="0"/>
        <w:spacing w:after="34"/>
        <w:ind w:left="720"/>
        <w:rPr>
          <w:rFonts w:ascii="Calibri" w:hAnsi="Calibri" w:cs="Calibri"/>
          <w:color w:val="000000"/>
        </w:rPr>
      </w:pPr>
    </w:p>
    <w:p w14:paraId="6E6370AC" w14:textId="64E13500" w:rsidR="003411CC" w:rsidRPr="003411CC" w:rsidRDefault="003411CC" w:rsidP="003411CC">
      <w:pPr>
        <w:autoSpaceDE w:val="0"/>
        <w:autoSpaceDN w:val="0"/>
        <w:adjustRightInd w:val="0"/>
        <w:spacing w:after="34"/>
        <w:ind w:left="1080"/>
        <w:rPr>
          <w:rFonts w:ascii="Calibri" w:hAnsi="Calibri" w:cs="Calibri"/>
          <w:b/>
          <w:bCs/>
          <w:color w:val="000000"/>
        </w:rPr>
      </w:pPr>
      <w:r w:rsidRPr="003411CC">
        <w:rPr>
          <w:rFonts w:ascii="Calibri" w:hAnsi="Calibri" w:cs="Calibri"/>
          <w:b/>
          <w:bCs/>
          <w:color w:val="000000"/>
        </w:rPr>
        <w:t>MEMBER OF THE PUBLIC</w:t>
      </w:r>
    </w:p>
    <w:p w14:paraId="445D535C" w14:textId="36AC0E00" w:rsidR="00C02DF8" w:rsidRDefault="00C02DF8" w:rsidP="00C02DF8">
      <w:pPr>
        <w:pStyle w:val="ListParagraph"/>
        <w:autoSpaceDE w:val="0"/>
        <w:autoSpaceDN w:val="0"/>
        <w:adjustRightInd w:val="0"/>
        <w:spacing w:after="34"/>
        <w:ind w:left="1080"/>
        <w:rPr>
          <w:rFonts w:ascii="Calibri" w:hAnsi="Calibri" w:cs="Calibri"/>
          <w:b/>
          <w:bCs/>
          <w:color w:val="000000"/>
        </w:rPr>
      </w:pPr>
    </w:p>
    <w:p w14:paraId="543FC3A9" w14:textId="7967D1A6" w:rsidR="003411CC" w:rsidRDefault="00C02DF8" w:rsidP="0021128E">
      <w:pPr>
        <w:pStyle w:val="ListParagraph"/>
        <w:autoSpaceDE w:val="0"/>
        <w:autoSpaceDN w:val="0"/>
        <w:adjustRightInd w:val="0"/>
        <w:spacing w:after="34"/>
        <w:ind w:left="108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Representation made in respect of </w:t>
      </w:r>
      <w:r w:rsidR="0021128E">
        <w:rPr>
          <w:rFonts w:ascii="Calibri" w:hAnsi="Calibri" w:cs="Calibri"/>
          <w:color w:val="000000"/>
        </w:rPr>
        <w:t xml:space="preserve">two </w:t>
      </w:r>
      <w:r w:rsidR="003411CC">
        <w:rPr>
          <w:rFonts w:ascii="Calibri" w:hAnsi="Calibri" w:cs="Calibri"/>
          <w:color w:val="000000"/>
        </w:rPr>
        <w:t xml:space="preserve">personal </w:t>
      </w:r>
      <w:r>
        <w:rPr>
          <w:rFonts w:ascii="Calibri" w:hAnsi="Calibri" w:cs="Calibri"/>
          <w:color w:val="000000"/>
        </w:rPr>
        <w:t>Freedom of Information request</w:t>
      </w:r>
      <w:r w:rsidR="0021128E">
        <w:rPr>
          <w:rFonts w:ascii="Calibri" w:hAnsi="Calibri" w:cs="Calibri"/>
          <w:color w:val="000000"/>
        </w:rPr>
        <w:t>s</w:t>
      </w:r>
      <w:r w:rsidR="003411CC">
        <w:rPr>
          <w:rFonts w:ascii="Calibri" w:hAnsi="Calibri" w:cs="Calibri"/>
          <w:color w:val="000000"/>
        </w:rPr>
        <w:t>, including p</w:t>
      </w:r>
      <w:r>
        <w:rPr>
          <w:rFonts w:ascii="Calibri" w:hAnsi="Calibri" w:cs="Calibri"/>
          <w:color w:val="000000"/>
        </w:rPr>
        <w:t xml:space="preserve">resentation to Council of a </w:t>
      </w:r>
      <w:r w:rsidR="003411CC">
        <w:rPr>
          <w:rFonts w:ascii="Calibri" w:hAnsi="Calibri" w:cs="Calibri"/>
          <w:color w:val="000000"/>
        </w:rPr>
        <w:t>5-page</w:t>
      </w:r>
      <w:r>
        <w:rPr>
          <w:rFonts w:ascii="Calibri" w:hAnsi="Calibri" w:cs="Calibri"/>
          <w:color w:val="000000"/>
        </w:rPr>
        <w:t xml:space="preserve"> letter dated 13</w:t>
      </w:r>
      <w:r w:rsidRPr="00C02DF8">
        <w:rPr>
          <w:rFonts w:ascii="Calibri" w:hAnsi="Calibri" w:cs="Calibri"/>
          <w:color w:val="000000"/>
          <w:vertAlign w:val="superscript"/>
        </w:rPr>
        <w:t>th</w:t>
      </w:r>
      <w:r>
        <w:rPr>
          <w:rFonts w:ascii="Calibri" w:hAnsi="Calibri" w:cs="Calibri"/>
          <w:color w:val="000000"/>
        </w:rPr>
        <w:t xml:space="preserve"> November 2022 raising questions</w:t>
      </w:r>
      <w:r w:rsidR="003411CC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result</w:t>
      </w:r>
      <w:r w:rsidR="003411CC">
        <w:rPr>
          <w:rFonts w:ascii="Calibri" w:hAnsi="Calibri" w:cs="Calibri"/>
          <w:color w:val="000000"/>
        </w:rPr>
        <w:t xml:space="preserve">ing from disclosure under the </w:t>
      </w:r>
      <w:r w:rsidR="0021128E">
        <w:rPr>
          <w:rFonts w:ascii="Calibri" w:hAnsi="Calibri" w:cs="Calibri"/>
          <w:color w:val="000000"/>
        </w:rPr>
        <w:t xml:space="preserve">first </w:t>
      </w:r>
      <w:r w:rsidR="003411CC">
        <w:rPr>
          <w:rFonts w:ascii="Calibri" w:hAnsi="Calibri" w:cs="Calibri"/>
          <w:color w:val="000000"/>
        </w:rPr>
        <w:t xml:space="preserve">request which </w:t>
      </w:r>
      <w:r w:rsidR="0021128E">
        <w:rPr>
          <w:rFonts w:ascii="Calibri" w:hAnsi="Calibri" w:cs="Calibri"/>
          <w:color w:val="000000"/>
        </w:rPr>
        <w:t>requir</w:t>
      </w:r>
      <w:r w:rsidR="00E226C6">
        <w:rPr>
          <w:rFonts w:ascii="Calibri" w:hAnsi="Calibri" w:cs="Calibri"/>
          <w:color w:val="000000"/>
        </w:rPr>
        <w:t>es</w:t>
      </w:r>
      <w:r w:rsidR="003411CC">
        <w:rPr>
          <w:rFonts w:ascii="Calibri" w:hAnsi="Calibri" w:cs="Calibri"/>
          <w:color w:val="000000"/>
        </w:rPr>
        <w:t xml:space="preserve"> </w:t>
      </w:r>
      <w:r w:rsidR="00B425EB">
        <w:rPr>
          <w:rFonts w:ascii="Calibri" w:hAnsi="Calibri" w:cs="Calibri"/>
          <w:color w:val="000000"/>
        </w:rPr>
        <w:t>Council’s</w:t>
      </w:r>
      <w:r w:rsidR="003411CC">
        <w:rPr>
          <w:rFonts w:ascii="Calibri" w:hAnsi="Calibri" w:cs="Calibri"/>
          <w:color w:val="000000"/>
        </w:rPr>
        <w:t xml:space="preserve"> formal reply</w:t>
      </w:r>
      <w:r w:rsidR="00C7691F">
        <w:rPr>
          <w:rFonts w:ascii="Calibri" w:hAnsi="Calibri" w:cs="Calibri"/>
          <w:color w:val="000000"/>
        </w:rPr>
        <w:t>,</w:t>
      </w:r>
      <w:r w:rsidR="0021128E">
        <w:rPr>
          <w:rFonts w:ascii="Calibri" w:hAnsi="Calibri" w:cs="Calibri"/>
          <w:color w:val="000000"/>
        </w:rPr>
        <w:t xml:space="preserve"> and confirmation that the second</w:t>
      </w:r>
      <w:r w:rsidR="003411CC" w:rsidRPr="0021128E">
        <w:rPr>
          <w:rFonts w:ascii="Calibri" w:hAnsi="Calibri" w:cs="Calibri"/>
          <w:color w:val="000000"/>
        </w:rPr>
        <w:t xml:space="preserve"> request</w:t>
      </w:r>
      <w:r w:rsidR="0021128E">
        <w:rPr>
          <w:rFonts w:ascii="Calibri" w:hAnsi="Calibri" w:cs="Calibri"/>
          <w:color w:val="000000"/>
        </w:rPr>
        <w:t xml:space="preserve"> </w:t>
      </w:r>
      <w:r w:rsidR="003411CC" w:rsidRPr="0021128E">
        <w:rPr>
          <w:rFonts w:ascii="Calibri" w:hAnsi="Calibri" w:cs="Calibri"/>
          <w:color w:val="000000"/>
        </w:rPr>
        <w:t>remained outstanding</w:t>
      </w:r>
      <w:r w:rsidR="0021128E">
        <w:rPr>
          <w:rFonts w:ascii="Calibri" w:hAnsi="Calibri" w:cs="Calibri"/>
          <w:color w:val="000000"/>
        </w:rPr>
        <w:t>.</w:t>
      </w:r>
    </w:p>
    <w:p w14:paraId="31629A67" w14:textId="2ECA320B" w:rsidR="00717499" w:rsidRDefault="00717499" w:rsidP="0021128E">
      <w:pPr>
        <w:pStyle w:val="ListParagraph"/>
        <w:autoSpaceDE w:val="0"/>
        <w:autoSpaceDN w:val="0"/>
        <w:adjustRightInd w:val="0"/>
        <w:spacing w:after="34"/>
        <w:ind w:left="1080"/>
        <w:rPr>
          <w:rFonts w:ascii="Calibri" w:hAnsi="Calibri" w:cs="Calibri"/>
          <w:color w:val="000000"/>
        </w:rPr>
      </w:pPr>
    </w:p>
    <w:p w14:paraId="385CB01F" w14:textId="254712EB" w:rsidR="00E75DF4" w:rsidRDefault="00717499" w:rsidP="0021128E">
      <w:pPr>
        <w:pStyle w:val="ListParagraph"/>
        <w:autoSpaceDE w:val="0"/>
        <w:autoSpaceDN w:val="0"/>
        <w:adjustRightInd w:val="0"/>
        <w:spacing w:after="34"/>
        <w:ind w:left="108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Question</w:t>
      </w:r>
      <w:r w:rsidR="00E75DF4"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</w:rPr>
        <w:t xml:space="preserve"> raised</w:t>
      </w:r>
      <w:r w:rsidR="008621F0">
        <w:rPr>
          <w:rFonts w:ascii="Calibri" w:hAnsi="Calibri" w:cs="Calibri"/>
          <w:color w:val="000000"/>
        </w:rPr>
        <w:t>:</w:t>
      </w:r>
    </w:p>
    <w:p w14:paraId="0755519F" w14:textId="77777777" w:rsidR="00E75DF4" w:rsidRDefault="00E75DF4" w:rsidP="0021128E">
      <w:pPr>
        <w:pStyle w:val="ListParagraph"/>
        <w:autoSpaceDE w:val="0"/>
        <w:autoSpaceDN w:val="0"/>
        <w:adjustRightInd w:val="0"/>
        <w:spacing w:after="34"/>
        <w:ind w:left="1080"/>
        <w:rPr>
          <w:rFonts w:ascii="Calibri" w:hAnsi="Calibri" w:cs="Calibri"/>
          <w:color w:val="000000"/>
        </w:rPr>
      </w:pPr>
    </w:p>
    <w:p w14:paraId="1DEE948F" w14:textId="36BDAA9D" w:rsidR="00717499" w:rsidRDefault="00E75DF4" w:rsidP="0021128E">
      <w:pPr>
        <w:pStyle w:val="ListParagraph"/>
        <w:autoSpaceDE w:val="0"/>
        <w:autoSpaceDN w:val="0"/>
        <w:adjustRightInd w:val="0"/>
        <w:spacing w:after="34"/>
        <w:ind w:left="108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1.</w:t>
      </w:r>
      <w:r w:rsidR="00717499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W</w:t>
      </w:r>
      <w:r w:rsidR="00717499">
        <w:rPr>
          <w:rFonts w:ascii="Calibri" w:hAnsi="Calibri" w:cs="Calibri"/>
          <w:color w:val="000000"/>
        </w:rPr>
        <w:t xml:space="preserve">hy a fee had been incurred from </w:t>
      </w:r>
      <w:proofErr w:type="spellStart"/>
      <w:r w:rsidR="00717499">
        <w:rPr>
          <w:rFonts w:ascii="Calibri" w:hAnsi="Calibri" w:cs="Calibri"/>
          <w:color w:val="000000"/>
        </w:rPr>
        <w:t>Birketts</w:t>
      </w:r>
      <w:proofErr w:type="spellEnd"/>
      <w:r w:rsidR="00717499">
        <w:rPr>
          <w:rFonts w:ascii="Calibri" w:hAnsi="Calibri" w:cs="Calibri"/>
          <w:color w:val="000000"/>
        </w:rPr>
        <w:t xml:space="preserve"> Solicitors in October payments Cllr Grant Confirmed this was for HR advice</w:t>
      </w:r>
      <w:r w:rsidR="008621F0">
        <w:rPr>
          <w:rFonts w:ascii="Calibri" w:hAnsi="Calibri" w:cs="Calibri"/>
          <w:color w:val="000000"/>
        </w:rPr>
        <w:t>.</w:t>
      </w:r>
    </w:p>
    <w:p w14:paraId="0687C0CD" w14:textId="20FC3DB3" w:rsidR="00717499" w:rsidRDefault="00717499" w:rsidP="0021128E">
      <w:pPr>
        <w:pStyle w:val="ListParagraph"/>
        <w:autoSpaceDE w:val="0"/>
        <w:autoSpaceDN w:val="0"/>
        <w:adjustRightInd w:val="0"/>
        <w:spacing w:after="34"/>
        <w:ind w:left="1080"/>
        <w:rPr>
          <w:rFonts w:ascii="Calibri" w:hAnsi="Calibri" w:cs="Calibri"/>
          <w:color w:val="000000"/>
        </w:rPr>
      </w:pPr>
    </w:p>
    <w:p w14:paraId="07D7C052" w14:textId="1B7FBDDA" w:rsidR="00717499" w:rsidRDefault="00E75DF4" w:rsidP="0021128E">
      <w:pPr>
        <w:pStyle w:val="ListParagraph"/>
        <w:autoSpaceDE w:val="0"/>
        <w:autoSpaceDN w:val="0"/>
        <w:adjustRightInd w:val="0"/>
        <w:spacing w:after="34"/>
        <w:ind w:left="108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2. R</w:t>
      </w:r>
      <w:r w:rsidR="003A40BE" w:rsidRPr="003A40BE">
        <w:rPr>
          <w:rFonts w:ascii="Calibri" w:hAnsi="Calibri" w:cs="Calibri"/>
          <w:color w:val="000000"/>
        </w:rPr>
        <w:t xml:space="preserve">egarding the </w:t>
      </w:r>
      <w:r w:rsidR="00B241C4">
        <w:rPr>
          <w:rFonts w:ascii="Calibri" w:hAnsi="Calibri" w:cs="Calibri"/>
          <w:color w:val="000000"/>
        </w:rPr>
        <w:t>make-up</w:t>
      </w:r>
      <w:r w:rsidR="00260E0C">
        <w:rPr>
          <w:rFonts w:ascii="Calibri" w:hAnsi="Calibri" w:cs="Calibri"/>
          <w:color w:val="000000"/>
        </w:rPr>
        <w:t xml:space="preserve"> of the </w:t>
      </w:r>
      <w:r w:rsidR="003A40BE" w:rsidRPr="003A40BE">
        <w:rPr>
          <w:rFonts w:ascii="Calibri" w:hAnsi="Calibri" w:cs="Calibri"/>
          <w:color w:val="000000"/>
        </w:rPr>
        <w:t xml:space="preserve">management committee at the recreation ground and </w:t>
      </w:r>
      <w:r w:rsidR="00B241C4">
        <w:rPr>
          <w:rFonts w:ascii="Calibri" w:hAnsi="Calibri" w:cs="Calibri"/>
          <w:color w:val="000000"/>
        </w:rPr>
        <w:t>why</w:t>
      </w:r>
      <w:r w:rsidR="003A40BE" w:rsidRPr="003A40BE">
        <w:rPr>
          <w:rFonts w:ascii="Calibri" w:hAnsi="Calibri" w:cs="Calibri"/>
          <w:color w:val="000000"/>
        </w:rPr>
        <w:t xml:space="preserve"> the Recreation Ground Charity is currently</w:t>
      </w:r>
      <w:r w:rsidR="00717499">
        <w:rPr>
          <w:rFonts w:ascii="Calibri" w:hAnsi="Calibri" w:cs="Calibri"/>
          <w:color w:val="000000"/>
        </w:rPr>
        <w:t xml:space="preserve"> active. </w:t>
      </w:r>
      <w:r w:rsidR="002E5C7E">
        <w:rPr>
          <w:rFonts w:ascii="Calibri" w:hAnsi="Calibri" w:cs="Calibri"/>
          <w:color w:val="000000"/>
        </w:rPr>
        <w:t>The clerk</w:t>
      </w:r>
      <w:r w:rsidR="00717499">
        <w:rPr>
          <w:rFonts w:ascii="Calibri" w:hAnsi="Calibri" w:cs="Calibri"/>
          <w:color w:val="000000"/>
        </w:rPr>
        <w:t xml:space="preserve"> confirmed that an appropriate charity meeting had been held earlier in the year at which a resolution was made to wind up the charity and an online application made to wind it up. Cllr Grant confirmed the clerk will </w:t>
      </w:r>
      <w:r w:rsidR="002E5C7E">
        <w:rPr>
          <w:rFonts w:ascii="Calibri" w:hAnsi="Calibri" w:cs="Calibri"/>
          <w:color w:val="000000"/>
        </w:rPr>
        <w:t>investigate</w:t>
      </w:r>
      <w:r w:rsidR="00717499">
        <w:rPr>
          <w:rFonts w:ascii="Calibri" w:hAnsi="Calibri" w:cs="Calibri"/>
          <w:color w:val="000000"/>
        </w:rPr>
        <w:t xml:space="preserve"> the issue as a matter of urgency to ascertain what </w:t>
      </w:r>
      <w:r w:rsidR="00717499">
        <w:rPr>
          <w:rFonts w:ascii="Calibri" w:hAnsi="Calibri" w:cs="Calibri"/>
          <w:color w:val="000000"/>
        </w:rPr>
        <w:lastRenderedPageBreak/>
        <w:t>more if anything is required to enable the winding up of the charity to be completed</w:t>
      </w:r>
      <w:r w:rsidR="002E5C7E">
        <w:rPr>
          <w:rFonts w:ascii="Calibri" w:hAnsi="Calibri" w:cs="Calibri"/>
          <w:color w:val="000000"/>
        </w:rPr>
        <w:t xml:space="preserve"> and report back to the member of the public.</w:t>
      </w:r>
    </w:p>
    <w:p w14:paraId="0ADA03B4" w14:textId="68CCD5C6" w:rsidR="002E5C7E" w:rsidRDefault="002E5C7E" w:rsidP="0021128E">
      <w:pPr>
        <w:pStyle w:val="ListParagraph"/>
        <w:autoSpaceDE w:val="0"/>
        <w:autoSpaceDN w:val="0"/>
        <w:adjustRightInd w:val="0"/>
        <w:spacing w:after="34"/>
        <w:ind w:left="1080"/>
        <w:rPr>
          <w:rFonts w:ascii="Calibri" w:hAnsi="Calibri" w:cs="Calibri"/>
          <w:color w:val="000000"/>
        </w:rPr>
      </w:pPr>
    </w:p>
    <w:p w14:paraId="3DFA1122" w14:textId="43A12468" w:rsidR="002E5C7E" w:rsidRPr="002D1B0E" w:rsidRDefault="007E627D" w:rsidP="002D1B0E">
      <w:pPr>
        <w:pStyle w:val="ListParagraph"/>
        <w:autoSpaceDE w:val="0"/>
        <w:autoSpaceDN w:val="0"/>
        <w:adjustRightInd w:val="0"/>
        <w:spacing w:after="34"/>
        <w:ind w:left="108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3. </w:t>
      </w:r>
      <w:r w:rsidR="002E5C7E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W</w:t>
      </w:r>
      <w:r w:rsidR="002E5C7E">
        <w:rPr>
          <w:rFonts w:ascii="Calibri" w:hAnsi="Calibri" w:cs="Calibri"/>
          <w:color w:val="000000"/>
        </w:rPr>
        <w:t>ho c</w:t>
      </w:r>
      <w:r w:rsidR="002D1B0E">
        <w:rPr>
          <w:rFonts w:ascii="Calibri" w:hAnsi="Calibri" w:cs="Calibri"/>
          <w:color w:val="000000"/>
        </w:rPr>
        <w:t xml:space="preserve">urrently sits on </w:t>
      </w:r>
      <w:r w:rsidR="002E5C7E">
        <w:rPr>
          <w:rFonts w:ascii="Calibri" w:hAnsi="Calibri" w:cs="Calibri"/>
          <w:color w:val="000000"/>
        </w:rPr>
        <w:t xml:space="preserve">the management committee for the Village Centre confirmed by Cllr Grant as Cllrs Justin Rundle, Kathryn Wendt, Sylvia Bigg, Simone </w:t>
      </w:r>
      <w:proofErr w:type="spellStart"/>
      <w:r w:rsidR="002E5C7E">
        <w:rPr>
          <w:rFonts w:ascii="Calibri" w:hAnsi="Calibri" w:cs="Calibri"/>
          <w:color w:val="000000"/>
        </w:rPr>
        <w:t>Calnon</w:t>
      </w:r>
      <w:proofErr w:type="spellEnd"/>
      <w:r w:rsidR="002E5C7E">
        <w:rPr>
          <w:rFonts w:ascii="Calibri" w:hAnsi="Calibri" w:cs="Calibri"/>
          <w:color w:val="000000"/>
        </w:rPr>
        <w:t>, Charlotte Hummel</w:t>
      </w:r>
      <w:r w:rsidR="002D1B0E">
        <w:rPr>
          <w:rFonts w:ascii="Calibri" w:hAnsi="Calibri" w:cs="Calibri"/>
          <w:color w:val="000000"/>
        </w:rPr>
        <w:t xml:space="preserve">, </w:t>
      </w:r>
      <w:r w:rsidR="002E5C7E" w:rsidRPr="002D1B0E">
        <w:rPr>
          <w:rFonts w:ascii="Calibri" w:hAnsi="Calibri" w:cs="Calibri"/>
          <w:color w:val="000000"/>
        </w:rPr>
        <w:t xml:space="preserve">David </w:t>
      </w:r>
      <w:proofErr w:type="gramStart"/>
      <w:r w:rsidR="002E5C7E" w:rsidRPr="002D1B0E">
        <w:rPr>
          <w:rFonts w:ascii="Calibri" w:hAnsi="Calibri" w:cs="Calibri"/>
          <w:color w:val="000000"/>
        </w:rPr>
        <w:t>Troy</w:t>
      </w:r>
      <w:proofErr w:type="gramEnd"/>
      <w:r w:rsidR="002E5C7E" w:rsidRPr="002D1B0E">
        <w:rPr>
          <w:rFonts w:ascii="Calibri" w:hAnsi="Calibri" w:cs="Calibri"/>
          <w:color w:val="000000"/>
        </w:rPr>
        <w:t xml:space="preserve"> and ANO</w:t>
      </w:r>
    </w:p>
    <w:p w14:paraId="1BD21CD7" w14:textId="66A91362" w:rsidR="007E1D0B" w:rsidRDefault="007E1D0B" w:rsidP="0021128E">
      <w:pPr>
        <w:pStyle w:val="ListParagraph"/>
        <w:autoSpaceDE w:val="0"/>
        <w:autoSpaceDN w:val="0"/>
        <w:adjustRightInd w:val="0"/>
        <w:spacing w:after="34"/>
        <w:ind w:left="1080"/>
        <w:rPr>
          <w:rFonts w:ascii="Calibri" w:hAnsi="Calibri" w:cs="Calibri"/>
          <w:color w:val="000000"/>
        </w:rPr>
      </w:pPr>
    </w:p>
    <w:p w14:paraId="7F59880A" w14:textId="4060E7D8" w:rsidR="007E1D0B" w:rsidRPr="0021128E" w:rsidRDefault="00F55369" w:rsidP="0021128E">
      <w:pPr>
        <w:pStyle w:val="ListParagraph"/>
        <w:autoSpaceDE w:val="0"/>
        <w:autoSpaceDN w:val="0"/>
        <w:adjustRightInd w:val="0"/>
        <w:spacing w:after="34"/>
        <w:ind w:left="108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4. W</w:t>
      </w:r>
      <w:r w:rsidR="007E1D0B">
        <w:rPr>
          <w:rFonts w:ascii="Calibri" w:hAnsi="Calibri" w:cs="Calibri"/>
          <w:color w:val="000000"/>
        </w:rPr>
        <w:t>hy the Village Centre was 131 days behind in their yearly return, Cllr Grant confirmed he would obtain the information and email a reply as soon as he has spoken to the RFO</w:t>
      </w:r>
      <w:r>
        <w:rPr>
          <w:rFonts w:ascii="Calibri" w:hAnsi="Calibri" w:cs="Calibri"/>
          <w:color w:val="000000"/>
        </w:rPr>
        <w:t>.</w:t>
      </w:r>
    </w:p>
    <w:p w14:paraId="7BFA4DCD" w14:textId="77777777" w:rsidR="003411CC" w:rsidRPr="00C02DF8" w:rsidRDefault="003411CC" w:rsidP="00C02DF8">
      <w:pPr>
        <w:pStyle w:val="ListParagraph"/>
        <w:autoSpaceDE w:val="0"/>
        <w:autoSpaceDN w:val="0"/>
        <w:adjustRightInd w:val="0"/>
        <w:spacing w:after="34"/>
        <w:ind w:left="1080"/>
        <w:rPr>
          <w:rFonts w:ascii="Calibri" w:hAnsi="Calibri" w:cs="Calibri"/>
          <w:color w:val="000000"/>
        </w:rPr>
      </w:pPr>
    </w:p>
    <w:p w14:paraId="322BC9C3" w14:textId="6F1B93F6" w:rsidR="0021128E" w:rsidRDefault="00876B22" w:rsidP="0021128E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34"/>
        <w:rPr>
          <w:rFonts w:ascii="Calibri" w:hAnsi="Calibri" w:cs="Calibri"/>
          <w:b/>
          <w:bCs/>
          <w:color w:val="000000"/>
        </w:rPr>
      </w:pPr>
      <w:r w:rsidRPr="0021128E">
        <w:rPr>
          <w:rFonts w:ascii="Calibri" w:hAnsi="Calibri" w:cs="Calibri"/>
          <w:b/>
          <w:bCs/>
          <w:color w:val="000000"/>
        </w:rPr>
        <w:t>Borough Councillors’ Reports</w:t>
      </w:r>
    </w:p>
    <w:p w14:paraId="10083703" w14:textId="77777777" w:rsidR="00C7691F" w:rsidRPr="0021128E" w:rsidRDefault="00C7691F" w:rsidP="00C7691F">
      <w:pPr>
        <w:pStyle w:val="ListParagraph"/>
        <w:autoSpaceDE w:val="0"/>
        <w:autoSpaceDN w:val="0"/>
        <w:adjustRightInd w:val="0"/>
        <w:spacing w:after="34"/>
        <w:ind w:left="1080"/>
        <w:rPr>
          <w:rFonts w:ascii="Calibri" w:hAnsi="Calibri" w:cs="Calibri"/>
          <w:b/>
          <w:bCs/>
          <w:color w:val="000000"/>
        </w:rPr>
      </w:pPr>
    </w:p>
    <w:p w14:paraId="6E2B2F77" w14:textId="0A56A488" w:rsidR="00876B22" w:rsidRPr="004E6844" w:rsidRDefault="00C7691F" w:rsidP="002E5C7E">
      <w:pPr>
        <w:autoSpaceDE w:val="0"/>
        <w:autoSpaceDN w:val="0"/>
        <w:adjustRightInd w:val="0"/>
        <w:spacing w:after="34"/>
        <w:ind w:left="1080"/>
        <w:rPr>
          <w:rFonts w:ascii="Calibri" w:hAnsi="Calibri" w:cs="Calibri"/>
          <w:color w:val="000000"/>
        </w:rPr>
      </w:pPr>
      <w:r w:rsidRPr="004E6844">
        <w:rPr>
          <w:rFonts w:ascii="Calibri" w:hAnsi="Calibri" w:cs="Calibri"/>
          <w:b/>
          <w:bCs/>
          <w:color w:val="000000"/>
        </w:rPr>
        <w:t xml:space="preserve">Borough </w:t>
      </w:r>
      <w:r w:rsidR="0021128E" w:rsidRPr="004E6844">
        <w:rPr>
          <w:rFonts w:ascii="Calibri" w:hAnsi="Calibri" w:cs="Calibri"/>
          <w:b/>
          <w:bCs/>
          <w:color w:val="000000"/>
        </w:rPr>
        <w:t xml:space="preserve">Cllr Ron Hanton, </w:t>
      </w:r>
      <w:r w:rsidR="0021128E" w:rsidRPr="004E6844">
        <w:rPr>
          <w:rFonts w:ascii="Calibri" w:hAnsi="Calibri" w:cs="Calibri"/>
          <w:color w:val="000000"/>
        </w:rPr>
        <w:t xml:space="preserve">written report received </w:t>
      </w:r>
      <w:r w:rsidRPr="004E6844">
        <w:rPr>
          <w:rFonts w:ascii="Calibri" w:hAnsi="Calibri" w:cs="Calibri"/>
          <w:color w:val="000000"/>
        </w:rPr>
        <w:t xml:space="preserve">and </w:t>
      </w:r>
      <w:r w:rsidR="0021128E" w:rsidRPr="004E6844">
        <w:rPr>
          <w:rFonts w:ascii="Calibri" w:hAnsi="Calibri" w:cs="Calibri"/>
          <w:color w:val="000000"/>
        </w:rPr>
        <w:t>noted no</w:t>
      </w:r>
      <w:r w:rsidR="00E226C6" w:rsidRPr="004E6844">
        <w:rPr>
          <w:rFonts w:ascii="Calibri" w:hAnsi="Calibri" w:cs="Calibri"/>
          <w:color w:val="000000"/>
        </w:rPr>
        <w:t xml:space="preserve"> comments or </w:t>
      </w:r>
      <w:r w:rsidR="0021128E" w:rsidRPr="004E6844">
        <w:rPr>
          <w:rFonts w:ascii="Calibri" w:hAnsi="Calibri" w:cs="Calibri"/>
          <w:color w:val="000000"/>
        </w:rPr>
        <w:t>questions raised.</w:t>
      </w:r>
      <w:r w:rsidR="007E1D0B">
        <w:rPr>
          <w:rFonts w:ascii="Calibri" w:hAnsi="Calibri" w:cs="Calibri"/>
          <w:color w:val="000000"/>
        </w:rPr>
        <w:t xml:space="preserve"> Cllr Hanton added that the </w:t>
      </w:r>
      <w:r w:rsidR="00D07A29">
        <w:rPr>
          <w:rFonts w:ascii="Calibri" w:hAnsi="Calibri" w:cs="Calibri"/>
          <w:color w:val="000000"/>
        </w:rPr>
        <w:t>B</w:t>
      </w:r>
      <w:r w:rsidR="007E1D0B">
        <w:rPr>
          <w:rFonts w:ascii="Calibri" w:hAnsi="Calibri" w:cs="Calibri"/>
          <w:color w:val="000000"/>
        </w:rPr>
        <w:t xml:space="preserve">orough </w:t>
      </w:r>
      <w:r w:rsidR="00D07A29">
        <w:rPr>
          <w:rFonts w:ascii="Calibri" w:hAnsi="Calibri" w:cs="Calibri"/>
          <w:color w:val="000000"/>
        </w:rPr>
        <w:t>C</w:t>
      </w:r>
      <w:r w:rsidR="007E1D0B">
        <w:rPr>
          <w:rFonts w:ascii="Calibri" w:hAnsi="Calibri" w:cs="Calibri"/>
          <w:color w:val="000000"/>
        </w:rPr>
        <w:t>ouncil were in the process of choosing a name for the new Yarmouth bridge which would be whittled down to three options before being presented to the public for choice.</w:t>
      </w:r>
    </w:p>
    <w:p w14:paraId="121D0F0B" w14:textId="77777777" w:rsidR="00C7691F" w:rsidRDefault="00C7691F" w:rsidP="0021128E">
      <w:pPr>
        <w:pStyle w:val="ListParagraph"/>
        <w:autoSpaceDE w:val="0"/>
        <w:autoSpaceDN w:val="0"/>
        <w:adjustRightInd w:val="0"/>
        <w:spacing w:after="34"/>
        <w:ind w:left="1080"/>
        <w:rPr>
          <w:rFonts w:ascii="Calibri" w:hAnsi="Calibri" w:cs="Calibri"/>
          <w:color w:val="000000"/>
        </w:rPr>
      </w:pPr>
    </w:p>
    <w:p w14:paraId="073F6DD8" w14:textId="3C4BEF25" w:rsidR="00C7691F" w:rsidRPr="000C2552" w:rsidRDefault="00C7691F" w:rsidP="002E5C7E">
      <w:pPr>
        <w:autoSpaceDE w:val="0"/>
        <w:autoSpaceDN w:val="0"/>
        <w:adjustRightInd w:val="0"/>
        <w:spacing w:after="34"/>
        <w:ind w:left="360" w:firstLine="720"/>
        <w:rPr>
          <w:rFonts w:ascii="Calibri" w:hAnsi="Calibri" w:cs="Calibri"/>
          <w:color w:val="000000"/>
        </w:rPr>
      </w:pPr>
      <w:r w:rsidRPr="000C2552">
        <w:rPr>
          <w:rFonts w:ascii="Calibri" w:hAnsi="Calibri" w:cs="Calibri"/>
          <w:b/>
          <w:bCs/>
          <w:color w:val="000000"/>
        </w:rPr>
        <w:t xml:space="preserve">Borough Cllr Geoff Freeman, </w:t>
      </w:r>
      <w:r w:rsidRPr="000C2552">
        <w:rPr>
          <w:rFonts w:ascii="Calibri" w:hAnsi="Calibri" w:cs="Calibri"/>
          <w:color w:val="000000"/>
        </w:rPr>
        <w:t>verbal report</w:t>
      </w:r>
      <w:r w:rsidR="0071495D" w:rsidRPr="000C2552">
        <w:rPr>
          <w:rFonts w:ascii="Calibri" w:hAnsi="Calibri" w:cs="Calibri"/>
          <w:color w:val="000000"/>
        </w:rPr>
        <w:t xml:space="preserve"> </w:t>
      </w:r>
    </w:p>
    <w:p w14:paraId="612B54B7" w14:textId="047B3E51" w:rsidR="0071495D" w:rsidRDefault="00090564" w:rsidP="00E01BE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3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Confirming c</w:t>
      </w:r>
      <w:r w:rsidR="00E01BE7">
        <w:rPr>
          <w:rFonts w:ascii="Calibri" w:hAnsi="Calibri" w:cs="Calibri"/>
          <w:color w:val="000000"/>
        </w:rPr>
        <w:t>urrent land supply for Bo</w:t>
      </w:r>
      <w:r w:rsidR="009C2C15">
        <w:rPr>
          <w:rFonts w:ascii="Calibri" w:hAnsi="Calibri" w:cs="Calibri"/>
          <w:color w:val="000000"/>
        </w:rPr>
        <w:t>rough Council now standing at 7.46 years</w:t>
      </w:r>
      <w:r>
        <w:rPr>
          <w:rFonts w:ascii="Calibri" w:hAnsi="Calibri" w:cs="Calibri"/>
          <w:color w:val="000000"/>
        </w:rPr>
        <w:t>.</w:t>
      </w:r>
    </w:p>
    <w:p w14:paraId="39676C8A" w14:textId="753D60DA" w:rsidR="0018535F" w:rsidRDefault="0018535F" w:rsidP="00E01BE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3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Gabions Scratby Beach</w:t>
      </w:r>
      <w:r w:rsidR="0003498B">
        <w:rPr>
          <w:rFonts w:ascii="Calibri" w:hAnsi="Calibri" w:cs="Calibri"/>
          <w:color w:val="000000"/>
        </w:rPr>
        <w:t xml:space="preserve"> </w:t>
      </w:r>
      <w:r w:rsidR="00862016">
        <w:rPr>
          <w:rFonts w:ascii="Calibri" w:hAnsi="Calibri" w:cs="Calibri"/>
          <w:color w:val="000000"/>
        </w:rPr>
        <w:t>confirmed although damaged that they are still d</w:t>
      </w:r>
      <w:r w:rsidR="007D57CF">
        <w:rPr>
          <w:rFonts w:ascii="Calibri" w:hAnsi="Calibri" w:cs="Calibri"/>
          <w:color w:val="000000"/>
        </w:rPr>
        <w:t>o</w:t>
      </w:r>
      <w:r w:rsidR="00862016">
        <w:rPr>
          <w:rFonts w:ascii="Calibri" w:hAnsi="Calibri" w:cs="Calibri"/>
          <w:color w:val="000000"/>
        </w:rPr>
        <w:t>ing their job and that they are being monitored every 2 weeks and that the Borough council is working on a repair plan.</w:t>
      </w:r>
    </w:p>
    <w:p w14:paraId="63787E62" w14:textId="2C878D8D" w:rsidR="00D903CC" w:rsidRDefault="00F64CBE" w:rsidP="00E01BE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3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Most of</w:t>
      </w:r>
      <w:r w:rsidR="00D903CC">
        <w:rPr>
          <w:rFonts w:ascii="Calibri" w:hAnsi="Calibri" w:cs="Calibri"/>
          <w:color w:val="000000"/>
        </w:rPr>
        <w:t xml:space="preserve"> </w:t>
      </w:r>
      <w:r w:rsidR="007D57CF">
        <w:rPr>
          <w:rFonts w:ascii="Calibri" w:hAnsi="Calibri" w:cs="Calibri"/>
          <w:color w:val="000000"/>
        </w:rPr>
        <w:t xml:space="preserve">the </w:t>
      </w:r>
      <w:r w:rsidR="00D903CC">
        <w:rPr>
          <w:rFonts w:ascii="Calibri" w:hAnsi="Calibri" w:cs="Calibri"/>
          <w:color w:val="000000"/>
        </w:rPr>
        <w:t>lamp p</w:t>
      </w:r>
      <w:r w:rsidR="0094065F">
        <w:rPr>
          <w:rFonts w:ascii="Calibri" w:hAnsi="Calibri" w:cs="Calibri"/>
          <w:color w:val="000000"/>
        </w:rPr>
        <w:t xml:space="preserve">osts in the parish that need replacing have now been </w:t>
      </w:r>
      <w:r w:rsidR="00672EF5">
        <w:rPr>
          <w:rFonts w:ascii="Calibri" w:hAnsi="Calibri" w:cs="Calibri"/>
          <w:color w:val="000000"/>
        </w:rPr>
        <w:t xml:space="preserve">replaced one outstanding in </w:t>
      </w:r>
      <w:r w:rsidR="007D57CF">
        <w:rPr>
          <w:rFonts w:ascii="Calibri" w:hAnsi="Calibri" w:cs="Calibri"/>
          <w:color w:val="000000"/>
        </w:rPr>
        <w:t>S</w:t>
      </w:r>
      <w:r w:rsidR="00672EF5">
        <w:rPr>
          <w:rFonts w:ascii="Calibri" w:hAnsi="Calibri" w:cs="Calibri"/>
          <w:color w:val="000000"/>
        </w:rPr>
        <w:t>cratby, but this is in the current work schedule to be done.</w:t>
      </w:r>
    </w:p>
    <w:p w14:paraId="78A6E16F" w14:textId="57F6B3F1" w:rsidR="00A04EA9" w:rsidRDefault="00A04EA9" w:rsidP="00E01BE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3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Tree Planting Scheme Queens Memorial </w:t>
      </w:r>
      <w:r w:rsidR="00193035">
        <w:rPr>
          <w:rFonts w:ascii="Calibri" w:hAnsi="Calibri" w:cs="Calibri"/>
          <w:color w:val="000000"/>
        </w:rPr>
        <w:t>has applied for</w:t>
      </w:r>
      <w:r w:rsidR="00EE4F72">
        <w:rPr>
          <w:rFonts w:ascii="Calibri" w:hAnsi="Calibri" w:cs="Calibri"/>
          <w:color w:val="000000"/>
        </w:rPr>
        <w:t xml:space="preserve"> the community orchard</w:t>
      </w:r>
      <w:r w:rsidR="00292144">
        <w:rPr>
          <w:rFonts w:ascii="Calibri" w:hAnsi="Calibri" w:cs="Calibri"/>
          <w:color w:val="000000"/>
        </w:rPr>
        <w:t xml:space="preserve"> which consists of 10 mature trees</w:t>
      </w:r>
      <w:r w:rsidR="00247F17">
        <w:rPr>
          <w:rFonts w:ascii="Calibri" w:hAnsi="Calibri" w:cs="Calibri"/>
          <w:color w:val="000000"/>
        </w:rPr>
        <w:t>.</w:t>
      </w:r>
      <w:r w:rsidR="00292144">
        <w:rPr>
          <w:rFonts w:ascii="Calibri" w:hAnsi="Calibri" w:cs="Calibri"/>
          <w:color w:val="000000"/>
        </w:rPr>
        <w:t xml:space="preserve"> </w:t>
      </w:r>
      <w:r w:rsidR="00247F17">
        <w:rPr>
          <w:rFonts w:ascii="Calibri" w:hAnsi="Calibri" w:cs="Calibri"/>
          <w:color w:val="000000"/>
        </w:rPr>
        <w:t>I</w:t>
      </w:r>
      <w:r w:rsidR="00292144">
        <w:rPr>
          <w:rFonts w:ascii="Calibri" w:hAnsi="Calibri" w:cs="Calibri"/>
          <w:color w:val="000000"/>
        </w:rPr>
        <w:t>f successful there w</w:t>
      </w:r>
      <w:r w:rsidR="00247F17">
        <w:rPr>
          <w:rFonts w:ascii="Calibri" w:hAnsi="Calibri" w:cs="Calibri"/>
          <w:color w:val="000000"/>
        </w:rPr>
        <w:t>ill</w:t>
      </w:r>
      <w:r w:rsidR="00292144">
        <w:rPr>
          <w:rFonts w:ascii="Calibri" w:hAnsi="Calibri" w:cs="Calibri"/>
          <w:color w:val="000000"/>
        </w:rPr>
        <w:t xml:space="preserve"> be no cost for</w:t>
      </w:r>
      <w:r w:rsidR="00A0470B">
        <w:rPr>
          <w:rFonts w:ascii="Calibri" w:hAnsi="Calibri" w:cs="Calibri"/>
          <w:color w:val="000000"/>
        </w:rPr>
        <w:t xml:space="preserve"> the </w:t>
      </w:r>
      <w:r w:rsidR="00FD3A79">
        <w:rPr>
          <w:rFonts w:ascii="Calibri" w:hAnsi="Calibri" w:cs="Calibri"/>
          <w:color w:val="000000"/>
        </w:rPr>
        <w:t>trees,</w:t>
      </w:r>
      <w:r w:rsidR="00A0470B">
        <w:rPr>
          <w:rFonts w:ascii="Calibri" w:hAnsi="Calibri" w:cs="Calibri"/>
          <w:color w:val="000000"/>
        </w:rPr>
        <w:t xml:space="preserve"> but payment would be required for </w:t>
      </w:r>
      <w:r w:rsidR="00882837">
        <w:rPr>
          <w:rFonts w:ascii="Calibri" w:hAnsi="Calibri" w:cs="Calibri"/>
          <w:color w:val="000000"/>
        </w:rPr>
        <w:t>tree guards</w:t>
      </w:r>
      <w:r w:rsidR="00A0470B">
        <w:rPr>
          <w:rFonts w:ascii="Calibri" w:hAnsi="Calibri" w:cs="Calibri"/>
          <w:color w:val="000000"/>
        </w:rPr>
        <w:t xml:space="preserve"> and s</w:t>
      </w:r>
      <w:r w:rsidR="00882837">
        <w:rPr>
          <w:rFonts w:ascii="Calibri" w:hAnsi="Calibri" w:cs="Calibri"/>
          <w:color w:val="000000"/>
        </w:rPr>
        <w:t>pirals</w:t>
      </w:r>
      <w:r w:rsidR="00230DE2">
        <w:rPr>
          <w:rFonts w:ascii="Calibri" w:hAnsi="Calibri" w:cs="Calibri"/>
          <w:color w:val="000000"/>
        </w:rPr>
        <w:t xml:space="preserve"> for which funding would be sort from County Councillor Bensly.</w:t>
      </w:r>
    </w:p>
    <w:p w14:paraId="518F08D7" w14:textId="77777777" w:rsidR="00C7691F" w:rsidRPr="00EF2B73" w:rsidRDefault="00C7691F" w:rsidP="00EF2B73">
      <w:pPr>
        <w:autoSpaceDE w:val="0"/>
        <w:autoSpaceDN w:val="0"/>
        <w:adjustRightInd w:val="0"/>
        <w:spacing w:after="34"/>
        <w:rPr>
          <w:rFonts w:ascii="Calibri" w:hAnsi="Calibri" w:cs="Calibri"/>
          <w:color w:val="000000"/>
        </w:rPr>
      </w:pPr>
    </w:p>
    <w:p w14:paraId="09C8ED02" w14:textId="56DD03B3" w:rsidR="00876B22" w:rsidRPr="0021128E" w:rsidRDefault="00876B22" w:rsidP="0021128E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34"/>
        <w:rPr>
          <w:rFonts w:ascii="Calibri" w:hAnsi="Calibri" w:cs="Calibri"/>
          <w:b/>
          <w:bCs/>
          <w:color w:val="000000"/>
        </w:rPr>
      </w:pPr>
      <w:bookmarkStart w:id="2" w:name="_Hlk118800763"/>
      <w:r w:rsidRPr="0021128E">
        <w:rPr>
          <w:rFonts w:ascii="Calibri" w:hAnsi="Calibri" w:cs="Calibri"/>
          <w:b/>
          <w:bCs/>
          <w:color w:val="000000"/>
        </w:rPr>
        <w:t xml:space="preserve">County Councillor’s Report </w:t>
      </w:r>
    </w:p>
    <w:p w14:paraId="77704BF1" w14:textId="77777777" w:rsidR="0021128E" w:rsidRDefault="0021128E" w:rsidP="0021128E">
      <w:pPr>
        <w:autoSpaceDE w:val="0"/>
        <w:autoSpaceDN w:val="0"/>
        <w:adjustRightInd w:val="0"/>
        <w:spacing w:after="34"/>
        <w:ind w:left="360" w:firstLine="720"/>
        <w:rPr>
          <w:rFonts w:ascii="Calibri" w:hAnsi="Calibri" w:cs="Calibri"/>
          <w:b/>
          <w:bCs/>
          <w:color w:val="000000"/>
        </w:rPr>
      </w:pPr>
    </w:p>
    <w:p w14:paraId="4A29A34D" w14:textId="1BCCA80D" w:rsidR="000C2552" w:rsidRDefault="002E5C7E" w:rsidP="00EF2B73">
      <w:pPr>
        <w:autoSpaceDE w:val="0"/>
        <w:autoSpaceDN w:val="0"/>
        <w:adjustRightInd w:val="0"/>
        <w:spacing w:after="34"/>
        <w:ind w:left="360" w:firstLine="36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</w:t>
      </w:r>
      <w:r w:rsidR="000C2552">
        <w:rPr>
          <w:rFonts w:ascii="Calibri" w:hAnsi="Calibri" w:cs="Calibri"/>
          <w:color w:val="000000"/>
        </w:rPr>
        <w:t xml:space="preserve">County Councillor Bensly, written </w:t>
      </w:r>
      <w:r w:rsidR="0071495D" w:rsidRPr="00E226C6">
        <w:rPr>
          <w:rFonts w:ascii="Calibri" w:hAnsi="Calibri" w:cs="Calibri"/>
          <w:color w:val="000000"/>
        </w:rPr>
        <w:t xml:space="preserve">report </w:t>
      </w:r>
      <w:r w:rsidR="00E226C6">
        <w:rPr>
          <w:rFonts w:ascii="Calibri" w:hAnsi="Calibri" w:cs="Calibri"/>
          <w:color w:val="000000"/>
        </w:rPr>
        <w:t xml:space="preserve">noted </w:t>
      </w:r>
      <w:r w:rsidR="0071495D" w:rsidRPr="00E226C6">
        <w:rPr>
          <w:rFonts w:ascii="Calibri" w:hAnsi="Calibri" w:cs="Calibri"/>
          <w:color w:val="000000"/>
        </w:rPr>
        <w:t>and accepted</w:t>
      </w:r>
      <w:r w:rsidR="0021128E" w:rsidRPr="00E226C6">
        <w:rPr>
          <w:rFonts w:ascii="Calibri" w:hAnsi="Calibri" w:cs="Calibri"/>
          <w:color w:val="000000"/>
        </w:rPr>
        <w:t xml:space="preserve"> </w:t>
      </w:r>
      <w:r w:rsidR="00E226C6">
        <w:rPr>
          <w:rFonts w:ascii="Calibri" w:hAnsi="Calibri" w:cs="Calibri"/>
          <w:color w:val="000000"/>
        </w:rPr>
        <w:t xml:space="preserve">no </w:t>
      </w:r>
      <w:r w:rsidR="0021128E" w:rsidRPr="00E226C6">
        <w:rPr>
          <w:rFonts w:ascii="Calibri" w:hAnsi="Calibri" w:cs="Calibri"/>
          <w:color w:val="000000"/>
        </w:rPr>
        <w:t>comments made</w:t>
      </w:r>
      <w:bookmarkEnd w:id="2"/>
    </w:p>
    <w:p w14:paraId="25F8B84A" w14:textId="77777777" w:rsidR="000C2552" w:rsidRDefault="000C2552" w:rsidP="000C2552">
      <w:pPr>
        <w:autoSpaceDE w:val="0"/>
        <w:autoSpaceDN w:val="0"/>
        <w:adjustRightInd w:val="0"/>
        <w:spacing w:after="34"/>
        <w:rPr>
          <w:rFonts w:ascii="Calibri" w:hAnsi="Calibri" w:cs="Calibri"/>
          <w:color w:val="000000"/>
        </w:rPr>
      </w:pPr>
    </w:p>
    <w:p w14:paraId="7FDCFFE2" w14:textId="26ABB8D0" w:rsidR="00DA4027" w:rsidRPr="00A94859" w:rsidRDefault="00876B22" w:rsidP="00A9485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34"/>
        <w:rPr>
          <w:rFonts w:ascii="Calibri" w:hAnsi="Calibri" w:cs="Calibri"/>
          <w:b/>
          <w:bCs/>
        </w:rPr>
      </w:pPr>
      <w:r w:rsidRPr="00A94859">
        <w:rPr>
          <w:rFonts w:ascii="Calibri" w:hAnsi="Calibri" w:cs="Calibri"/>
          <w:b/>
          <w:bCs/>
        </w:rPr>
        <w:t>Finance:</w:t>
      </w:r>
      <w:r w:rsidR="00DA4027" w:rsidRPr="00A94859">
        <w:rPr>
          <w:rFonts w:ascii="Calibri" w:hAnsi="Calibri" w:cs="Calibri"/>
          <w:b/>
          <w:bCs/>
        </w:rPr>
        <w:t xml:space="preserve"> Agree on the schedule of invoices/payments for October and November 2022 and to authorise the bank transfer required. </w:t>
      </w:r>
    </w:p>
    <w:p w14:paraId="3A3D38E9" w14:textId="77777777" w:rsidR="00DA4027" w:rsidRPr="004E6844" w:rsidRDefault="00DA4027" w:rsidP="00DA4027">
      <w:pPr>
        <w:pStyle w:val="ListParagraph"/>
        <w:autoSpaceDE w:val="0"/>
        <w:autoSpaceDN w:val="0"/>
        <w:adjustRightInd w:val="0"/>
        <w:spacing w:after="34"/>
        <w:rPr>
          <w:rFonts w:ascii="Calibri" w:hAnsi="Calibri" w:cs="Calibri"/>
          <w:b/>
          <w:bCs/>
        </w:rPr>
      </w:pPr>
    </w:p>
    <w:p w14:paraId="6C90C66A" w14:textId="69F79288" w:rsidR="00D116AE" w:rsidRPr="0066076B" w:rsidRDefault="00D27CB2" w:rsidP="00DA4027">
      <w:pPr>
        <w:pStyle w:val="ListParagraph"/>
        <w:autoSpaceDE w:val="0"/>
        <w:autoSpaceDN w:val="0"/>
        <w:adjustRightInd w:val="0"/>
        <w:spacing w:after="34"/>
        <w:rPr>
          <w:rFonts w:ascii="Calibri" w:hAnsi="Calibri" w:cs="Calibri"/>
          <w:b/>
          <w:bCs/>
        </w:rPr>
      </w:pPr>
      <w:r w:rsidRPr="0049575A">
        <w:rPr>
          <w:rFonts w:ascii="Calibri" w:hAnsi="Calibri" w:cs="Calibri"/>
        </w:rPr>
        <w:t>New</w:t>
      </w:r>
      <w:r w:rsidR="00D116AE" w:rsidRPr="0049575A">
        <w:rPr>
          <w:rFonts w:ascii="Calibri" w:hAnsi="Calibri" w:cs="Calibri"/>
        </w:rPr>
        <w:t xml:space="preserve"> RFO Claire Fraser </w:t>
      </w:r>
      <w:r w:rsidR="00F548A9">
        <w:rPr>
          <w:rFonts w:ascii="Calibri" w:hAnsi="Calibri" w:cs="Calibri"/>
        </w:rPr>
        <w:t>was we</w:t>
      </w:r>
      <w:r w:rsidR="00024B5E">
        <w:rPr>
          <w:rFonts w:ascii="Calibri" w:hAnsi="Calibri" w:cs="Calibri"/>
        </w:rPr>
        <w:t>lc</w:t>
      </w:r>
      <w:r w:rsidR="00D116AE" w:rsidRPr="0049575A">
        <w:rPr>
          <w:rFonts w:ascii="Calibri" w:hAnsi="Calibri" w:cs="Calibri"/>
        </w:rPr>
        <w:t>omed by the Chair of the council</w:t>
      </w:r>
      <w:r w:rsidR="00F57A44">
        <w:rPr>
          <w:rFonts w:ascii="Calibri" w:hAnsi="Calibri" w:cs="Calibri"/>
        </w:rPr>
        <w:t xml:space="preserve">. </w:t>
      </w:r>
      <w:r w:rsidR="00024B5E">
        <w:rPr>
          <w:rFonts w:ascii="Calibri" w:hAnsi="Calibri" w:cs="Calibri"/>
        </w:rPr>
        <w:t xml:space="preserve">The </w:t>
      </w:r>
      <w:r w:rsidR="00F57A44">
        <w:rPr>
          <w:rFonts w:ascii="Calibri" w:hAnsi="Calibri" w:cs="Calibri"/>
        </w:rPr>
        <w:t xml:space="preserve">RFO confirmed that financial reports </w:t>
      </w:r>
      <w:r w:rsidR="0066076B">
        <w:rPr>
          <w:rFonts w:ascii="Calibri" w:hAnsi="Calibri" w:cs="Calibri"/>
        </w:rPr>
        <w:t>were not available for this month</w:t>
      </w:r>
      <w:r w:rsidR="008F10BF">
        <w:rPr>
          <w:rFonts w:ascii="Calibri" w:hAnsi="Calibri" w:cs="Calibri"/>
        </w:rPr>
        <w:t xml:space="preserve"> as various outstanding information was still required</w:t>
      </w:r>
      <w:r w:rsidR="0066076B">
        <w:rPr>
          <w:rFonts w:ascii="Calibri" w:hAnsi="Calibri" w:cs="Calibri"/>
        </w:rPr>
        <w:t xml:space="preserve"> but </w:t>
      </w:r>
      <w:r w:rsidR="009C5590">
        <w:rPr>
          <w:rFonts w:ascii="Calibri" w:hAnsi="Calibri" w:cs="Calibri"/>
        </w:rPr>
        <w:t>reports w</w:t>
      </w:r>
      <w:r w:rsidR="00024B5E">
        <w:rPr>
          <w:rFonts w:ascii="Calibri" w:hAnsi="Calibri" w:cs="Calibri"/>
        </w:rPr>
        <w:t xml:space="preserve">ould </w:t>
      </w:r>
      <w:r w:rsidR="0066076B">
        <w:rPr>
          <w:rFonts w:ascii="Calibri" w:hAnsi="Calibri" w:cs="Calibri"/>
        </w:rPr>
        <w:t>be presented at December’s meeting</w:t>
      </w:r>
      <w:r w:rsidR="00024B5E">
        <w:rPr>
          <w:rFonts w:ascii="Calibri" w:hAnsi="Calibri" w:cs="Calibri"/>
        </w:rPr>
        <w:t>.</w:t>
      </w:r>
    </w:p>
    <w:p w14:paraId="75251E77" w14:textId="77777777" w:rsidR="00940B75" w:rsidRPr="00EE0A20" w:rsidRDefault="00940B75" w:rsidP="00EE0A20">
      <w:pPr>
        <w:autoSpaceDE w:val="0"/>
        <w:autoSpaceDN w:val="0"/>
        <w:adjustRightInd w:val="0"/>
        <w:spacing w:after="34"/>
        <w:rPr>
          <w:rFonts w:ascii="Calibri" w:hAnsi="Calibri" w:cs="Calibri"/>
          <w:b/>
          <w:bCs/>
        </w:rPr>
      </w:pPr>
    </w:p>
    <w:p w14:paraId="4B5EECE6" w14:textId="39DB4E91" w:rsidR="00940B75" w:rsidRDefault="004A7434" w:rsidP="00D116AE">
      <w:pPr>
        <w:pStyle w:val="ListParagraph"/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>RFO confirmed that a</w:t>
      </w:r>
      <w:r w:rsidR="00893CAB">
        <w:rPr>
          <w:rFonts w:ascii="Calibri" w:hAnsi="Calibri" w:cs="Calibri"/>
        </w:rPr>
        <w:t>t a</w:t>
      </w:r>
      <w:r>
        <w:rPr>
          <w:rFonts w:ascii="Calibri" w:hAnsi="Calibri" w:cs="Calibri"/>
        </w:rPr>
        <w:t xml:space="preserve">n impromptu meeting in October herself and </w:t>
      </w:r>
      <w:r w:rsidR="00893CAB">
        <w:rPr>
          <w:rFonts w:ascii="Calibri" w:hAnsi="Calibri" w:cs="Calibri"/>
        </w:rPr>
        <w:t>two members of the finance group authorised the October payments</w:t>
      </w:r>
      <w:r w:rsidR="00CE3517">
        <w:rPr>
          <w:rFonts w:ascii="Calibri" w:hAnsi="Calibri" w:cs="Calibri"/>
        </w:rPr>
        <w:t>.</w:t>
      </w:r>
      <w:r w:rsidR="00893CAB">
        <w:rPr>
          <w:rFonts w:ascii="Calibri" w:hAnsi="Calibri" w:cs="Calibri"/>
        </w:rPr>
        <w:t xml:space="preserve"> </w:t>
      </w:r>
      <w:r w:rsidR="00940B75" w:rsidRPr="00494831">
        <w:rPr>
          <w:rFonts w:ascii="Calibri" w:hAnsi="Calibri" w:cs="Calibri"/>
        </w:rPr>
        <w:t xml:space="preserve">Cllr Cheetham asked </w:t>
      </w:r>
      <w:r w:rsidR="00494831" w:rsidRPr="00494831">
        <w:rPr>
          <w:rFonts w:ascii="Calibri" w:hAnsi="Calibri" w:cs="Calibri"/>
        </w:rPr>
        <w:t>who authoris</w:t>
      </w:r>
      <w:r w:rsidR="00563BE1">
        <w:rPr>
          <w:rFonts w:ascii="Calibri" w:hAnsi="Calibri" w:cs="Calibri"/>
        </w:rPr>
        <w:t>ed a non-contractua</w:t>
      </w:r>
      <w:r w:rsidR="00494831" w:rsidRPr="00494831">
        <w:rPr>
          <w:rFonts w:ascii="Calibri" w:hAnsi="Calibri" w:cs="Calibri"/>
        </w:rPr>
        <w:t xml:space="preserve">l payment to </w:t>
      </w:r>
      <w:proofErr w:type="spellStart"/>
      <w:r w:rsidR="00494831" w:rsidRPr="00494831">
        <w:rPr>
          <w:rFonts w:ascii="Calibri" w:hAnsi="Calibri" w:cs="Calibri"/>
        </w:rPr>
        <w:t>Birketts</w:t>
      </w:r>
      <w:proofErr w:type="spellEnd"/>
      <w:r w:rsidR="00CE3517">
        <w:rPr>
          <w:rFonts w:ascii="Calibri" w:hAnsi="Calibri" w:cs="Calibri"/>
        </w:rPr>
        <w:t xml:space="preserve"> solicitors Cllr Grant confirmed he had authorised the making of the payment</w:t>
      </w:r>
      <w:r w:rsidR="00E56FC0">
        <w:rPr>
          <w:rFonts w:ascii="Calibri" w:hAnsi="Calibri" w:cs="Calibri"/>
        </w:rPr>
        <w:t xml:space="preserve"> </w:t>
      </w:r>
      <w:r w:rsidR="00FD3A79">
        <w:rPr>
          <w:rFonts w:ascii="Calibri" w:hAnsi="Calibri" w:cs="Calibri"/>
        </w:rPr>
        <w:t xml:space="preserve">of </w:t>
      </w:r>
      <w:r w:rsidR="00EB495B">
        <w:rPr>
          <w:rFonts w:ascii="Calibri" w:hAnsi="Calibri" w:cs="Calibri"/>
        </w:rPr>
        <w:t xml:space="preserve">over £500 including vat </w:t>
      </w:r>
      <w:r w:rsidR="00E56FC0">
        <w:rPr>
          <w:rFonts w:ascii="Calibri" w:hAnsi="Calibri" w:cs="Calibri"/>
        </w:rPr>
        <w:t>in conjunction with Cllr Wendt</w:t>
      </w:r>
      <w:r w:rsidR="00CE3517">
        <w:rPr>
          <w:rFonts w:ascii="Calibri" w:hAnsi="Calibri" w:cs="Calibri"/>
        </w:rPr>
        <w:t xml:space="preserve"> and confirmed</w:t>
      </w:r>
      <w:r w:rsidR="003933C8">
        <w:rPr>
          <w:rFonts w:ascii="Calibri" w:hAnsi="Calibri" w:cs="Calibri"/>
        </w:rPr>
        <w:t xml:space="preserve"> after</w:t>
      </w:r>
      <w:r w:rsidR="00CE3517">
        <w:rPr>
          <w:rFonts w:ascii="Calibri" w:hAnsi="Calibri" w:cs="Calibri"/>
        </w:rPr>
        <w:t xml:space="preserve"> authorising the payment </w:t>
      </w:r>
      <w:r w:rsidR="00617FDB">
        <w:rPr>
          <w:rFonts w:ascii="Calibri" w:hAnsi="Calibri" w:cs="Calibri"/>
        </w:rPr>
        <w:t xml:space="preserve">that </w:t>
      </w:r>
      <w:r w:rsidR="00CE3517">
        <w:rPr>
          <w:rFonts w:ascii="Calibri" w:hAnsi="Calibri" w:cs="Calibri"/>
        </w:rPr>
        <w:t xml:space="preserve">he had been advised that </w:t>
      </w:r>
      <w:r w:rsidR="001B3CE7">
        <w:rPr>
          <w:rFonts w:ascii="Calibri" w:hAnsi="Calibri" w:cs="Calibri"/>
        </w:rPr>
        <w:t xml:space="preserve">because there was no </w:t>
      </w:r>
      <w:r w:rsidR="001B2D9F">
        <w:rPr>
          <w:rFonts w:ascii="Calibri" w:hAnsi="Calibri" w:cs="Calibri"/>
        </w:rPr>
        <w:t>official clerk that the authorisation was not valid as it should have been authorised in conjunction with the clerk</w:t>
      </w:r>
      <w:r w:rsidR="00BE68BC">
        <w:rPr>
          <w:rFonts w:ascii="Calibri" w:hAnsi="Calibri" w:cs="Calibri"/>
        </w:rPr>
        <w:t>, Cllr Grant apologised to council for this.</w:t>
      </w:r>
    </w:p>
    <w:p w14:paraId="0E5F050A" w14:textId="77777777" w:rsidR="00982B2F" w:rsidRDefault="00982B2F" w:rsidP="00D116AE">
      <w:pPr>
        <w:pStyle w:val="ListParagraph"/>
        <w:autoSpaceDE w:val="0"/>
        <w:autoSpaceDN w:val="0"/>
        <w:adjustRightInd w:val="0"/>
        <w:spacing w:after="34"/>
        <w:rPr>
          <w:rFonts w:ascii="Calibri" w:hAnsi="Calibri" w:cs="Calibri"/>
        </w:rPr>
      </w:pPr>
    </w:p>
    <w:p w14:paraId="6C7BAAAC" w14:textId="77777777" w:rsidR="00A2692E" w:rsidRDefault="00E712DC" w:rsidP="00D116AE">
      <w:pPr>
        <w:pStyle w:val="ListParagraph"/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="00982B2F">
        <w:rPr>
          <w:rFonts w:ascii="Calibri" w:hAnsi="Calibri" w:cs="Calibri"/>
        </w:rPr>
        <w:t>Clerk confirm</w:t>
      </w:r>
      <w:r>
        <w:rPr>
          <w:rFonts w:ascii="Calibri" w:hAnsi="Calibri" w:cs="Calibri"/>
        </w:rPr>
        <w:t>ed</w:t>
      </w:r>
      <w:r w:rsidR="00982B2F">
        <w:rPr>
          <w:rFonts w:ascii="Calibri" w:hAnsi="Calibri" w:cs="Calibri"/>
        </w:rPr>
        <w:t xml:space="preserve"> the </w:t>
      </w:r>
      <w:r>
        <w:rPr>
          <w:rFonts w:ascii="Calibri" w:hAnsi="Calibri" w:cs="Calibri"/>
        </w:rPr>
        <w:t>situation in respect of authorising</w:t>
      </w:r>
      <w:r w:rsidR="001F11D8">
        <w:rPr>
          <w:rFonts w:ascii="Calibri" w:hAnsi="Calibri" w:cs="Calibri"/>
        </w:rPr>
        <w:t xml:space="preserve"> non-contractual payments </w:t>
      </w:r>
      <w:r w:rsidR="00460460">
        <w:rPr>
          <w:rFonts w:ascii="Calibri" w:hAnsi="Calibri" w:cs="Calibri"/>
        </w:rPr>
        <w:t>and who should make such</w:t>
      </w:r>
      <w:r w:rsidR="007A7F86">
        <w:rPr>
          <w:rFonts w:ascii="Calibri" w:hAnsi="Calibri" w:cs="Calibri"/>
        </w:rPr>
        <w:t xml:space="preserve"> authorisation</w:t>
      </w:r>
      <w:r w:rsidR="00A2692E">
        <w:rPr>
          <w:rFonts w:ascii="Calibri" w:hAnsi="Calibri" w:cs="Calibri"/>
        </w:rPr>
        <w:t>.</w:t>
      </w:r>
      <w:r w:rsidR="006F3798">
        <w:rPr>
          <w:rFonts w:ascii="Calibri" w:hAnsi="Calibri" w:cs="Calibri"/>
        </w:rPr>
        <w:t xml:space="preserve"> </w:t>
      </w:r>
    </w:p>
    <w:p w14:paraId="0EA02B6B" w14:textId="3BED77C2" w:rsidR="000C2552" w:rsidRDefault="000C2552" w:rsidP="000C2552">
      <w:pPr>
        <w:autoSpaceDE w:val="0"/>
        <w:autoSpaceDN w:val="0"/>
        <w:adjustRightInd w:val="0"/>
        <w:spacing w:after="34"/>
        <w:rPr>
          <w:rFonts w:ascii="Calibri" w:hAnsi="Calibri" w:cs="Calibri"/>
          <w:b/>
          <w:bCs/>
        </w:rPr>
      </w:pPr>
    </w:p>
    <w:p w14:paraId="3EE8EF7E" w14:textId="1AC277AF" w:rsidR="009A44B4" w:rsidRDefault="000C2552" w:rsidP="000C2552">
      <w:pPr>
        <w:autoSpaceDE w:val="0"/>
        <w:autoSpaceDN w:val="0"/>
        <w:adjustRightInd w:val="0"/>
        <w:spacing w:after="34"/>
        <w:ind w:left="720"/>
        <w:rPr>
          <w:rFonts w:ascii="Calibri" w:hAnsi="Calibri" w:cs="Calibri"/>
        </w:rPr>
      </w:pPr>
      <w:r w:rsidRPr="000C2552">
        <w:rPr>
          <w:rFonts w:ascii="Calibri" w:hAnsi="Calibri" w:cs="Calibri"/>
          <w:b/>
          <w:bCs/>
        </w:rPr>
        <w:t>RESOLVED</w:t>
      </w:r>
      <w:r w:rsidRPr="000C2552">
        <w:rPr>
          <w:rFonts w:ascii="Calibri" w:hAnsi="Calibri" w:cs="Calibri"/>
        </w:rPr>
        <w:t xml:space="preserve"> to a</w:t>
      </w:r>
      <w:r>
        <w:rPr>
          <w:rFonts w:ascii="Calibri" w:hAnsi="Calibri" w:cs="Calibri"/>
        </w:rPr>
        <w:t>pprove</w:t>
      </w:r>
      <w:r w:rsidRPr="000C255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the </w:t>
      </w:r>
      <w:r w:rsidRPr="000C2552">
        <w:rPr>
          <w:rFonts w:ascii="Calibri" w:hAnsi="Calibri" w:cs="Calibri"/>
        </w:rPr>
        <w:t xml:space="preserve">schedule of payments for October  </w:t>
      </w:r>
    </w:p>
    <w:p w14:paraId="230A8FE0" w14:textId="77777777" w:rsidR="00CC0BAE" w:rsidRDefault="00CC0BAE" w:rsidP="000C2552">
      <w:pPr>
        <w:autoSpaceDE w:val="0"/>
        <w:autoSpaceDN w:val="0"/>
        <w:adjustRightInd w:val="0"/>
        <w:spacing w:after="34"/>
        <w:ind w:left="720"/>
        <w:rPr>
          <w:rFonts w:ascii="Calibri" w:hAnsi="Calibri" w:cs="Calibri"/>
        </w:rPr>
      </w:pPr>
    </w:p>
    <w:p w14:paraId="125F1667" w14:textId="77777777" w:rsidR="00AF375F" w:rsidRDefault="00635EC6" w:rsidP="000C2552">
      <w:pPr>
        <w:autoSpaceDE w:val="0"/>
        <w:autoSpaceDN w:val="0"/>
        <w:adjustRightInd w:val="0"/>
        <w:spacing w:after="34"/>
        <w:ind w:left="720"/>
        <w:rPr>
          <w:rFonts w:ascii="Calibri" w:hAnsi="Calibri" w:cs="Calibri"/>
        </w:rPr>
      </w:pPr>
      <w:r w:rsidRPr="0044786E">
        <w:rPr>
          <w:rFonts w:ascii="Calibri" w:hAnsi="Calibri" w:cs="Calibri"/>
        </w:rPr>
        <w:t xml:space="preserve">Cllr Grant proposed </w:t>
      </w:r>
      <w:r w:rsidR="0044786E">
        <w:rPr>
          <w:rFonts w:ascii="Calibri" w:hAnsi="Calibri" w:cs="Calibri"/>
        </w:rPr>
        <w:t xml:space="preserve">an </w:t>
      </w:r>
      <w:r w:rsidRPr="0044786E">
        <w:rPr>
          <w:rFonts w:ascii="Calibri" w:hAnsi="Calibri" w:cs="Calibri"/>
        </w:rPr>
        <w:t>amendment</w:t>
      </w:r>
      <w:r w:rsidR="0044786E">
        <w:rPr>
          <w:rFonts w:ascii="Calibri" w:hAnsi="Calibri" w:cs="Calibri"/>
        </w:rPr>
        <w:t xml:space="preserve"> to the November payment list </w:t>
      </w:r>
      <w:r w:rsidR="0044786E" w:rsidRPr="0044786E">
        <w:rPr>
          <w:rFonts w:ascii="Calibri" w:hAnsi="Calibri" w:cs="Calibri"/>
        </w:rPr>
        <w:t xml:space="preserve">addition </w:t>
      </w:r>
      <w:r w:rsidRPr="0044786E">
        <w:rPr>
          <w:rFonts w:ascii="Calibri" w:hAnsi="Calibri" w:cs="Calibri"/>
        </w:rPr>
        <w:t xml:space="preserve">of £70 to </w:t>
      </w:r>
      <w:r w:rsidR="00D9624A">
        <w:rPr>
          <w:rFonts w:ascii="Calibri" w:hAnsi="Calibri" w:cs="Calibri"/>
        </w:rPr>
        <w:t xml:space="preserve">enable </w:t>
      </w:r>
      <w:r w:rsidR="0070680C" w:rsidRPr="0044786E">
        <w:rPr>
          <w:rFonts w:ascii="Calibri" w:hAnsi="Calibri" w:cs="Calibri"/>
        </w:rPr>
        <w:t>payment of grass cutting a</w:t>
      </w:r>
      <w:r w:rsidR="0044786E" w:rsidRPr="0044786E">
        <w:rPr>
          <w:rFonts w:ascii="Calibri" w:hAnsi="Calibri" w:cs="Calibri"/>
        </w:rPr>
        <w:t>nd hedge cutting at the allotments payable to GYBS</w:t>
      </w:r>
      <w:r w:rsidR="00055839">
        <w:rPr>
          <w:rFonts w:ascii="Calibri" w:hAnsi="Calibri" w:cs="Calibri"/>
        </w:rPr>
        <w:t xml:space="preserve"> seconded by Cllr Freeman</w:t>
      </w:r>
      <w:r w:rsidR="000737CD">
        <w:rPr>
          <w:rFonts w:ascii="Calibri" w:hAnsi="Calibri" w:cs="Calibri"/>
        </w:rPr>
        <w:t>.</w:t>
      </w:r>
      <w:r w:rsidR="0044786E" w:rsidRPr="0044786E">
        <w:rPr>
          <w:rFonts w:ascii="Calibri" w:hAnsi="Calibri" w:cs="Calibri"/>
        </w:rPr>
        <w:t xml:space="preserve"> </w:t>
      </w:r>
      <w:r w:rsidR="00CC0BAE" w:rsidRPr="00D9624A">
        <w:rPr>
          <w:rFonts w:ascii="Calibri" w:hAnsi="Calibri" w:cs="Calibri"/>
          <w:b/>
          <w:bCs/>
        </w:rPr>
        <w:t>RESOLVED</w:t>
      </w:r>
      <w:r w:rsidR="00CC0BAE">
        <w:rPr>
          <w:rFonts w:ascii="Calibri" w:hAnsi="Calibri" w:cs="Calibri"/>
        </w:rPr>
        <w:t xml:space="preserve"> to approve </w:t>
      </w:r>
      <w:r w:rsidR="0058700C">
        <w:rPr>
          <w:rFonts w:ascii="Calibri" w:hAnsi="Calibri" w:cs="Calibri"/>
        </w:rPr>
        <w:t xml:space="preserve">the </w:t>
      </w:r>
      <w:r w:rsidR="000737CD">
        <w:rPr>
          <w:rFonts w:ascii="Calibri" w:hAnsi="Calibri" w:cs="Calibri"/>
        </w:rPr>
        <w:t xml:space="preserve">amended payment </w:t>
      </w:r>
      <w:r w:rsidR="0058700C">
        <w:rPr>
          <w:rFonts w:ascii="Calibri" w:hAnsi="Calibri" w:cs="Calibri"/>
        </w:rPr>
        <w:t>schedule</w:t>
      </w:r>
      <w:r w:rsidR="000C2552" w:rsidRPr="000C2552">
        <w:rPr>
          <w:rFonts w:ascii="Calibri" w:hAnsi="Calibri" w:cs="Calibri"/>
        </w:rPr>
        <w:t xml:space="preserve"> and the </w:t>
      </w:r>
      <w:r w:rsidR="00FB0576">
        <w:rPr>
          <w:rFonts w:ascii="Calibri" w:hAnsi="Calibri" w:cs="Calibri"/>
        </w:rPr>
        <w:t xml:space="preserve">bank </w:t>
      </w:r>
      <w:r w:rsidR="000C2552" w:rsidRPr="000C2552">
        <w:rPr>
          <w:rFonts w:ascii="Calibri" w:hAnsi="Calibri" w:cs="Calibri"/>
        </w:rPr>
        <w:t>transfer of £</w:t>
      </w:r>
      <w:r w:rsidR="00916689">
        <w:rPr>
          <w:rFonts w:ascii="Calibri" w:hAnsi="Calibri" w:cs="Calibri"/>
        </w:rPr>
        <w:t>5,27</w:t>
      </w:r>
      <w:r w:rsidR="00162772">
        <w:rPr>
          <w:rFonts w:ascii="Calibri" w:hAnsi="Calibri" w:cs="Calibri"/>
        </w:rPr>
        <w:t>4.60</w:t>
      </w:r>
      <w:r w:rsidR="000C2552" w:rsidRPr="000C2552">
        <w:rPr>
          <w:rFonts w:ascii="Calibri" w:hAnsi="Calibri" w:cs="Calibri"/>
        </w:rPr>
        <w:t xml:space="preserve"> to cover November payments</w:t>
      </w:r>
      <w:r w:rsidR="00AF375F">
        <w:rPr>
          <w:rFonts w:ascii="Calibri" w:hAnsi="Calibri" w:cs="Calibri"/>
        </w:rPr>
        <w:t>.</w:t>
      </w:r>
    </w:p>
    <w:p w14:paraId="2C1D3A12" w14:textId="77777777" w:rsidR="00AF375F" w:rsidRDefault="00AF375F" w:rsidP="000C2552">
      <w:pPr>
        <w:autoSpaceDE w:val="0"/>
        <w:autoSpaceDN w:val="0"/>
        <w:adjustRightInd w:val="0"/>
        <w:spacing w:after="34"/>
        <w:ind w:left="720"/>
        <w:rPr>
          <w:rFonts w:ascii="Calibri" w:hAnsi="Calibri" w:cs="Calibri"/>
        </w:rPr>
      </w:pPr>
    </w:p>
    <w:p w14:paraId="20181470" w14:textId="729EE40A" w:rsidR="000C2552" w:rsidRDefault="00AF375F" w:rsidP="000C2552">
      <w:pPr>
        <w:autoSpaceDE w:val="0"/>
        <w:autoSpaceDN w:val="0"/>
        <w:adjustRightInd w:val="0"/>
        <w:spacing w:after="34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Clerk confirmed that the </w:t>
      </w:r>
      <w:r w:rsidR="00E568CD">
        <w:rPr>
          <w:rFonts w:ascii="Calibri" w:hAnsi="Calibri" w:cs="Calibri"/>
        </w:rPr>
        <w:t xml:space="preserve">payment to </w:t>
      </w:r>
      <w:proofErr w:type="spellStart"/>
      <w:r w:rsidR="00E568CD">
        <w:rPr>
          <w:rFonts w:ascii="Calibri" w:hAnsi="Calibri" w:cs="Calibri"/>
        </w:rPr>
        <w:t>Birketts</w:t>
      </w:r>
      <w:proofErr w:type="spellEnd"/>
      <w:r w:rsidR="00E568CD">
        <w:rPr>
          <w:rFonts w:ascii="Calibri" w:hAnsi="Calibri" w:cs="Calibri"/>
        </w:rPr>
        <w:t xml:space="preserve"> solicitors in October and the payment to GYBS</w:t>
      </w:r>
      <w:r w:rsidR="00697299">
        <w:rPr>
          <w:rFonts w:ascii="Calibri" w:hAnsi="Calibri" w:cs="Calibri"/>
        </w:rPr>
        <w:t xml:space="preserve"> for grass </w:t>
      </w:r>
      <w:r w:rsidR="000A586E">
        <w:rPr>
          <w:rFonts w:ascii="Calibri" w:hAnsi="Calibri" w:cs="Calibri"/>
        </w:rPr>
        <w:t>cutting</w:t>
      </w:r>
      <w:r w:rsidR="003635CE">
        <w:rPr>
          <w:rFonts w:ascii="Calibri" w:hAnsi="Calibri" w:cs="Calibri"/>
        </w:rPr>
        <w:t>/</w:t>
      </w:r>
      <w:r w:rsidR="00436AA9">
        <w:rPr>
          <w:rFonts w:ascii="Calibri" w:hAnsi="Calibri" w:cs="Calibri"/>
        </w:rPr>
        <w:t>hedge cutting</w:t>
      </w:r>
      <w:r w:rsidR="003635CE">
        <w:rPr>
          <w:rFonts w:ascii="Calibri" w:hAnsi="Calibri" w:cs="Calibri"/>
        </w:rPr>
        <w:t xml:space="preserve"> </w:t>
      </w:r>
      <w:r w:rsidR="000A586E">
        <w:rPr>
          <w:rFonts w:ascii="Calibri" w:hAnsi="Calibri" w:cs="Calibri"/>
        </w:rPr>
        <w:t xml:space="preserve">at the allotments </w:t>
      </w:r>
      <w:r w:rsidR="00E851BC">
        <w:rPr>
          <w:rFonts w:ascii="Calibri" w:hAnsi="Calibri" w:cs="Calibri"/>
        </w:rPr>
        <w:t>were both payments not</w:t>
      </w:r>
      <w:r w:rsidR="00697299">
        <w:rPr>
          <w:rFonts w:ascii="Calibri" w:hAnsi="Calibri" w:cs="Calibri"/>
        </w:rPr>
        <w:t xml:space="preserve"> authorised in accordance with the </w:t>
      </w:r>
      <w:r w:rsidR="00EC70DB">
        <w:rPr>
          <w:rFonts w:ascii="Calibri" w:hAnsi="Calibri" w:cs="Calibri"/>
        </w:rPr>
        <w:t>Council’s</w:t>
      </w:r>
      <w:r w:rsidR="005656D3">
        <w:rPr>
          <w:rFonts w:ascii="Calibri" w:hAnsi="Calibri" w:cs="Calibri"/>
        </w:rPr>
        <w:t xml:space="preserve"> Financial Regulations</w:t>
      </w:r>
      <w:r w:rsidR="00E851BC">
        <w:rPr>
          <w:rFonts w:ascii="Calibri" w:hAnsi="Calibri" w:cs="Calibri"/>
        </w:rPr>
        <w:t>.</w:t>
      </w:r>
      <w:r w:rsidR="000C2552" w:rsidRPr="000C2552">
        <w:rPr>
          <w:rFonts w:ascii="Calibri" w:hAnsi="Calibri" w:cs="Calibri"/>
        </w:rPr>
        <w:tab/>
      </w:r>
    </w:p>
    <w:p w14:paraId="09DC0F42" w14:textId="77777777" w:rsidR="000C2552" w:rsidRDefault="000C2552" w:rsidP="000C2552">
      <w:pPr>
        <w:autoSpaceDE w:val="0"/>
        <w:autoSpaceDN w:val="0"/>
        <w:adjustRightInd w:val="0"/>
        <w:spacing w:after="34"/>
        <w:ind w:left="720"/>
        <w:rPr>
          <w:rFonts w:ascii="Calibri" w:hAnsi="Calibri" w:cs="Calibri"/>
        </w:rPr>
      </w:pPr>
    </w:p>
    <w:p w14:paraId="4A80D878" w14:textId="5A4219BD" w:rsidR="000C2552" w:rsidRDefault="000C2552" w:rsidP="004E6844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October payment list</w:t>
      </w:r>
    </w:p>
    <w:p w14:paraId="34E23B6E" w14:textId="77219696" w:rsidR="000C2552" w:rsidRDefault="006C6526" w:rsidP="000C2552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92377E">
        <w:rPr>
          <w:rFonts w:ascii="Calibri" w:hAnsi="Calibri" w:cs="Calibri"/>
        </w:rPr>
        <w:t>Date</w:t>
      </w:r>
      <w:r w:rsidR="00983F90">
        <w:rPr>
          <w:rFonts w:ascii="Calibri" w:hAnsi="Calibri" w:cs="Calibri"/>
        </w:rPr>
        <w:tab/>
      </w:r>
      <w:r w:rsidR="00EC70DB">
        <w:rPr>
          <w:rFonts w:ascii="Calibri" w:hAnsi="Calibri" w:cs="Calibri"/>
        </w:rPr>
        <w:tab/>
      </w:r>
      <w:r w:rsidR="00983F90">
        <w:rPr>
          <w:rFonts w:ascii="Calibri" w:hAnsi="Calibri" w:cs="Calibri"/>
        </w:rPr>
        <w:t xml:space="preserve">Payee </w:t>
      </w:r>
      <w:r w:rsidR="00EC70DB">
        <w:rPr>
          <w:rFonts w:ascii="Calibri" w:hAnsi="Calibri" w:cs="Calibri"/>
        </w:rPr>
        <w:tab/>
      </w:r>
      <w:r w:rsidR="00EC70DB">
        <w:rPr>
          <w:rFonts w:ascii="Calibri" w:hAnsi="Calibri" w:cs="Calibri"/>
        </w:rPr>
        <w:tab/>
      </w:r>
      <w:r w:rsidR="00983F90">
        <w:rPr>
          <w:rFonts w:ascii="Calibri" w:hAnsi="Calibri" w:cs="Calibri"/>
        </w:rPr>
        <w:t xml:space="preserve">Invoice Nu </w:t>
      </w:r>
      <w:r w:rsidR="004476B5">
        <w:rPr>
          <w:rFonts w:ascii="Calibri" w:hAnsi="Calibri" w:cs="Calibri"/>
        </w:rPr>
        <w:tab/>
      </w:r>
      <w:r w:rsidR="00983F90">
        <w:rPr>
          <w:rFonts w:ascii="Calibri" w:hAnsi="Calibri" w:cs="Calibri"/>
        </w:rPr>
        <w:t>Ref</w:t>
      </w:r>
      <w:r w:rsidR="00EC70DB">
        <w:rPr>
          <w:rFonts w:ascii="Calibri" w:hAnsi="Calibri" w:cs="Calibri"/>
        </w:rPr>
        <w:tab/>
      </w:r>
      <w:r w:rsidR="004476B5">
        <w:rPr>
          <w:rFonts w:ascii="Calibri" w:hAnsi="Calibri" w:cs="Calibri"/>
        </w:rPr>
        <w:tab/>
      </w:r>
      <w:r w:rsidR="004476B5">
        <w:rPr>
          <w:rFonts w:ascii="Calibri" w:hAnsi="Calibri" w:cs="Calibri"/>
        </w:rPr>
        <w:tab/>
      </w:r>
      <w:r w:rsidR="004476B5">
        <w:rPr>
          <w:rFonts w:ascii="Calibri" w:hAnsi="Calibri" w:cs="Calibri"/>
        </w:rPr>
        <w:tab/>
      </w:r>
      <w:r w:rsidR="00EC70DB">
        <w:rPr>
          <w:rFonts w:ascii="Calibri" w:hAnsi="Calibri" w:cs="Calibri"/>
        </w:rPr>
        <w:t>Amount</w:t>
      </w:r>
    </w:p>
    <w:p w14:paraId="600DF93A" w14:textId="701B0F14" w:rsidR="000C2552" w:rsidRDefault="00983F90" w:rsidP="000C2552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EC70DB">
        <w:rPr>
          <w:rFonts w:ascii="Calibri" w:hAnsi="Calibri" w:cs="Calibri"/>
        </w:rPr>
        <w:t>15.06.2022</w:t>
      </w:r>
      <w:r w:rsidR="004476B5">
        <w:rPr>
          <w:rFonts w:ascii="Calibri" w:hAnsi="Calibri" w:cs="Calibri"/>
        </w:rPr>
        <w:tab/>
        <w:t>ICCM</w:t>
      </w:r>
      <w:r w:rsidR="004476B5">
        <w:rPr>
          <w:rFonts w:ascii="Calibri" w:hAnsi="Calibri" w:cs="Calibri"/>
        </w:rPr>
        <w:tab/>
      </w:r>
      <w:r w:rsidR="004476B5">
        <w:rPr>
          <w:rFonts w:ascii="Calibri" w:hAnsi="Calibri" w:cs="Calibri"/>
        </w:rPr>
        <w:tab/>
        <w:t>14932</w:t>
      </w:r>
      <w:r w:rsidR="004476B5">
        <w:rPr>
          <w:rFonts w:ascii="Calibri" w:hAnsi="Calibri" w:cs="Calibri"/>
        </w:rPr>
        <w:tab/>
      </w:r>
      <w:r w:rsidR="004476B5">
        <w:rPr>
          <w:rFonts w:ascii="Calibri" w:hAnsi="Calibri" w:cs="Calibri"/>
        </w:rPr>
        <w:tab/>
        <w:t>Burial ground review</w:t>
      </w:r>
      <w:r w:rsidR="004476B5">
        <w:rPr>
          <w:rFonts w:ascii="Calibri" w:hAnsi="Calibri" w:cs="Calibri"/>
        </w:rPr>
        <w:tab/>
      </w:r>
      <w:r w:rsidR="004476B5">
        <w:rPr>
          <w:rFonts w:ascii="Calibri" w:hAnsi="Calibri" w:cs="Calibri"/>
        </w:rPr>
        <w:tab/>
        <w:t>£660.00</w:t>
      </w:r>
    </w:p>
    <w:p w14:paraId="28FE6830" w14:textId="5E075868" w:rsidR="00E529DE" w:rsidRDefault="008266CC" w:rsidP="000C2552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FB11D4">
        <w:rPr>
          <w:rFonts w:ascii="Calibri" w:hAnsi="Calibri" w:cs="Calibri"/>
        </w:rPr>
        <w:t>30.09.2022</w:t>
      </w:r>
      <w:r w:rsidR="00FB11D4">
        <w:rPr>
          <w:rFonts w:ascii="Calibri" w:hAnsi="Calibri" w:cs="Calibri"/>
        </w:rPr>
        <w:tab/>
        <w:t>Rodney Scott</w:t>
      </w:r>
      <w:r w:rsidR="00FB11D4">
        <w:rPr>
          <w:rFonts w:ascii="Calibri" w:hAnsi="Calibri" w:cs="Calibri"/>
        </w:rPr>
        <w:tab/>
      </w:r>
      <w:r w:rsidR="00FB11D4">
        <w:rPr>
          <w:rFonts w:ascii="Calibri" w:hAnsi="Calibri" w:cs="Calibri"/>
        </w:rPr>
        <w:tab/>
      </w:r>
      <w:r w:rsidR="00FB11D4">
        <w:rPr>
          <w:rFonts w:ascii="Calibri" w:hAnsi="Calibri" w:cs="Calibri"/>
        </w:rPr>
        <w:tab/>
        <w:t>Moles/litter</w:t>
      </w:r>
      <w:r w:rsidR="0076479B">
        <w:rPr>
          <w:rFonts w:ascii="Calibri" w:hAnsi="Calibri" w:cs="Calibri"/>
        </w:rPr>
        <w:tab/>
      </w:r>
      <w:r w:rsidR="0076479B">
        <w:rPr>
          <w:rFonts w:ascii="Calibri" w:hAnsi="Calibri" w:cs="Calibri"/>
        </w:rPr>
        <w:tab/>
      </w:r>
      <w:r w:rsidR="0076479B">
        <w:rPr>
          <w:rFonts w:ascii="Calibri" w:hAnsi="Calibri" w:cs="Calibri"/>
        </w:rPr>
        <w:tab/>
        <w:t>£78.00</w:t>
      </w:r>
    </w:p>
    <w:p w14:paraId="16CB7820" w14:textId="0ADFD73E" w:rsidR="0076479B" w:rsidRDefault="0076479B" w:rsidP="000C2552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ab/>
        <w:t>28.</w:t>
      </w:r>
      <w:r w:rsidR="00611451">
        <w:rPr>
          <w:rFonts w:ascii="Calibri" w:hAnsi="Calibri" w:cs="Calibri"/>
        </w:rPr>
        <w:t>09.2022</w:t>
      </w:r>
      <w:r w:rsidR="00611451">
        <w:rPr>
          <w:rFonts w:ascii="Calibri" w:hAnsi="Calibri" w:cs="Calibri"/>
        </w:rPr>
        <w:tab/>
        <w:t>Geoff Freeman</w:t>
      </w:r>
      <w:r w:rsidR="00611451">
        <w:rPr>
          <w:rFonts w:ascii="Calibri" w:hAnsi="Calibri" w:cs="Calibri"/>
        </w:rPr>
        <w:tab/>
        <w:t xml:space="preserve"> </w:t>
      </w:r>
      <w:r w:rsidR="002B7C01">
        <w:rPr>
          <w:rFonts w:ascii="Calibri" w:hAnsi="Calibri" w:cs="Calibri"/>
        </w:rPr>
        <w:t>107839</w:t>
      </w:r>
      <w:r w:rsidR="00611451">
        <w:rPr>
          <w:rFonts w:ascii="Calibri" w:hAnsi="Calibri" w:cs="Calibri"/>
        </w:rPr>
        <w:tab/>
      </w:r>
      <w:r w:rsidR="00611451">
        <w:rPr>
          <w:rFonts w:ascii="Calibri" w:hAnsi="Calibri" w:cs="Calibri"/>
        </w:rPr>
        <w:tab/>
      </w:r>
      <w:proofErr w:type="spellStart"/>
      <w:r w:rsidR="00611451">
        <w:rPr>
          <w:rFonts w:ascii="Calibri" w:hAnsi="Calibri" w:cs="Calibri"/>
        </w:rPr>
        <w:t>Velnet</w:t>
      </w:r>
      <w:proofErr w:type="spellEnd"/>
      <w:r w:rsidR="002B7C01">
        <w:rPr>
          <w:rFonts w:ascii="Calibri" w:hAnsi="Calibri" w:cs="Calibri"/>
        </w:rPr>
        <w:t xml:space="preserve"> 2 domains</w:t>
      </w:r>
      <w:r w:rsidR="002B7C01">
        <w:rPr>
          <w:rFonts w:ascii="Calibri" w:hAnsi="Calibri" w:cs="Calibri"/>
        </w:rPr>
        <w:tab/>
      </w:r>
      <w:r w:rsidR="002B7C01">
        <w:rPr>
          <w:rFonts w:ascii="Calibri" w:hAnsi="Calibri" w:cs="Calibri"/>
        </w:rPr>
        <w:tab/>
        <w:t>£38.40</w:t>
      </w:r>
    </w:p>
    <w:p w14:paraId="3EF68E2A" w14:textId="21B0C4DB" w:rsidR="00AA2AE3" w:rsidRDefault="00AA2AE3" w:rsidP="000C2552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ab/>
        <w:t>10.09.2022</w:t>
      </w:r>
      <w:r>
        <w:rPr>
          <w:rFonts w:ascii="Calibri" w:hAnsi="Calibri" w:cs="Calibri"/>
        </w:rPr>
        <w:tab/>
        <w:t xml:space="preserve">Geoff Freeman   </w:t>
      </w:r>
      <w:r w:rsidR="0059251C">
        <w:rPr>
          <w:rFonts w:ascii="Calibri" w:hAnsi="Calibri" w:cs="Calibri"/>
        </w:rPr>
        <w:t>107829</w:t>
      </w:r>
      <w:r w:rsidR="0059251C">
        <w:rPr>
          <w:rFonts w:ascii="Calibri" w:hAnsi="Calibri" w:cs="Calibri"/>
        </w:rPr>
        <w:tab/>
      </w:r>
      <w:r w:rsidR="0059251C">
        <w:rPr>
          <w:rFonts w:ascii="Calibri" w:hAnsi="Calibri" w:cs="Calibri"/>
        </w:rPr>
        <w:tab/>
      </w:r>
      <w:proofErr w:type="spellStart"/>
      <w:r w:rsidR="0059251C">
        <w:rPr>
          <w:rFonts w:ascii="Calibri" w:hAnsi="Calibri" w:cs="Calibri"/>
        </w:rPr>
        <w:t>Velnet</w:t>
      </w:r>
      <w:proofErr w:type="spellEnd"/>
      <w:r w:rsidR="0059251C">
        <w:rPr>
          <w:rFonts w:ascii="Calibri" w:hAnsi="Calibri" w:cs="Calibri"/>
        </w:rPr>
        <w:t xml:space="preserve"> basic</w:t>
      </w:r>
      <w:r w:rsidR="00C9285D">
        <w:rPr>
          <w:rFonts w:ascii="Calibri" w:hAnsi="Calibri" w:cs="Calibri"/>
        </w:rPr>
        <w:tab/>
      </w:r>
      <w:r w:rsidR="00C9285D">
        <w:rPr>
          <w:rFonts w:ascii="Calibri" w:hAnsi="Calibri" w:cs="Calibri"/>
        </w:rPr>
        <w:tab/>
      </w:r>
      <w:r w:rsidR="00C9285D">
        <w:rPr>
          <w:rFonts w:ascii="Calibri" w:hAnsi="Calibri" w:cs="Calibri"/>
        </w:rPr>
        <w:tab/>
        <w:t>£84.00</w:t>
      </w:r>
    </w:p>
    <w:p w14:paraId="6F3D6422" w14:textId="4ED792FB" w:rsidR="00C9285D" w:rsidRDefault="00C9285D" w:rsidP="000C2552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ab/>
        <w:t>7.09.2022</w:t>
      </w:r>
      <w:r>
        <w:rPr>
          <w:rFonts w:ascii="Calibri" w:hAnsi="Calibri" w:cs="Calibri"/>
        </w:rPr>
        <w:tab/>
      </w:r>
      <w:r w:rsidR="0023683B">
        <w:rPr>
          <w:rFonts w:ascii="Calibri" w:hAnsi="Calibri" w:cs="Calibri"/>
        </w:rPr>
        <w:t>British Gas</w:t>
      </w:r>
      <w:r w:rsidR="0023683B">
        <w:rPr>
          <w:rFonts w:ascii="Calibri" w:hAnsi="Calibri" w:cs="Calibri"/>
        </w:rPr>
        <w:tab/>
        <w:t>139858</w:t>
      </w:r>
      <w:r w:rsidR="000B0B4B">
        <w:rPr>
          <w:rFonts w:ascii="Calibri" w:hAnsi="Calibri" w:cs="Calibri"/>
        </w:rPr>
        <w:tab/>
      </w:r>
      <w:r w:rsidR="000B0B4B">
        <w:rPr>
          <w:rFonts w:ascii="Calibri" w:hAnsi="Calibri" w:cs="Calibri"/>
        </w:rPr>
        <w:tab/>
      </w:r>
      <w:r w:rsidR="000B0B4B">
        <w:rPr>
          <w:rFonts w:ascii="Calibri" w:hAnsi="Calibri" w:cs="Calibri"/>
        </w:rPr>
        <w:tab/>
      </w:r>
      <w:r w:rsidR="000B0B4B">
        <w:rPr>
          <w:rFonts w:ascii="Calibri" w:hAnsi="Calibri" w:cs="Calibri"/>
        </w:rPr>
        <w:tab/>
      </w:r>
      <w:r w:rsidR="000B0B4B">
        <w:rPr>
          <w:rFonts w:ascii="Calibri" w:hAnsi="Calibri" w:cs="Calibri"/>
        </w:rPr>
        <w:tab/>
      </w:r>
      <w:r w:rsidR="000B0B4B">
        <w:rPr>
          <w:rFonts w:ascii="Calibri" w:hAnsi="Calibri" w:cs="Calibri"/>
        </w:rPr>
        <w:tab/>
        <w:t>£29.45</w:t>
      </w:r>
    </w:p>
    <w:p w14:paraId="772C886F" w14:textId="5534A325" w:rsidR="000B0B4B" w:rsidRDefault="000B0B4B" w:rsidP="000C2552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ab/>
        <w:t>22.09.2022</w:t>
      </w:r>
      <w:r>
        <w:rPr>
          <w:rFonts w:ascii="Calibri" w:hAnsi="Calibri" w:cs="Calibri"/>
        </w:rPr>
        <w:tab/>
        <w:t>Zoom</w:t>
      </w:r>
      <w:r w:rsidR="00060C41">
        <w:rPr>
          <w:rFonts w:ascii="Calibri" w:hAnsi="Calibri" w:cs="Calibri"/>
        </w:rPr>
        <w:tab/>
      </w:r>
      <w:r w:rsidR="00060C41">
        <w:rPr>
          <w:rFonts w:ascii="Calibri" w:hAnsi="Calibri" w:cs="Calibri"/>
        </w:rPr>
        <w:tab/>
        <w:t>128408720</w:t>
      </w:r>
    </w:p>
    <w:p w14:paraId="0BCB43B1" w14:textId="63ED2A75" w:rsidR="00060C41" w:rsidRDefault="00060C41" w:rsidP="000C2552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ab/>
        <w:t>26.09.2022</w:t>
      </w:r>
      <w:r w:rsidR="001E5139">
        <w:rPr>
          <w:rFonts w:ascii="Calibri" w:hAnsi="Calibri" w:cs="Calibri"/>
        </w:rPr>
        <w:tab/>
      </w:r>
      <w:r w:rsidR="001C3DCF">
        <w:rPr>
          <w:rFonts w:ascii="Calibri" w:hAnsi="Calibri" w:cs="Calibri"/>
        </w:rPr>
        <w:t>W</w:t>
      </w:r>
      <w:r w:rsidR="001E5139">
        <w:rPr>
          <w:rFonts w:ascii="Calibri" w:hAnsi="Calibri" w:cs="Calibri"/>
        </w:rPr>
        <w:t>arnes</w:t>
      </w:r>
      <w:r w:rsidR="001E5139">
        <w:rPr>
          <w:rFonts w:ascii="Calibri" w:hAnsi="Calibri" w:cs="Calibri"/>
        </w:rPr>
        <w:tab/>
      </w:r>
      <w:r w:rsidR="001E5139">
        <w:rPr>
          <w:rFonts w:ascii="Calibri" w:hAnsi="Calibri" w:cs="Calibri"/>
        </w:rPr>
        <w:tab/>
      </w:r>
      <w:r w:rsidR="001E5139">
        <w:rPr>
          <w:rFonts w:ascii="Calibri" w:hAnsi="Calibri" w:cs="Calibri"/>
        </w:rPr>
        <w:tab/>
      </w:r>
      <w:r w:rsidR="001E5139">
        <w:rPr>
          <w:rFonts w:ascii="Calibri" w:hAnsi="Calibri" w:cs="Calibri"/>
        </w:rPr>
        <w:tab/>
        <w:t>Allotments</w:t>
      </w:r>
      <w:r w:rsidR="001E5139">
        <w:rPr>
          <w:rFonts w:ascii="Calibri" w:hAnsi="Calibri" w:cs="Calibri"/>
        </w:rPr>
        <w:tab/>
      </w:r>
      <w:r w:rsidR="001E5139">
        <w:rPr>
          <w:rFonts w:ascii="Calibri" w:hAnsi="Calibri" w:cs="Calibri"/>
        </w:rPr>
        <w:tab/>
      </w:r>
      <w:r w:rsidR="001E5139">
        <w:rPr>
          <w:rFonts w:ascii="Calibri" w:hAnsi="Calibri" w:cs="Calibri"/>
        </w:rPr>
        <w:tab/>
        <w:t>£150.00</w:t>
      </w:r>
    </w:p>
    <w:p w14:paraId="5CD5FF65" w14:textId="62242D8C" w:rsidR="001C3DCF" w:rsidRDefault="001C3DCF" w:rsidP="000C2552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ab/>
        <w:t>28.09.2022</w:t>
      </w:r>
      <w:r>
        <w:rPr>
          <w:rFonts w:ascii="Calibri" w:hAnsi="Calibri" w:cs="Calibri"/>
        </w:rPr>
        <w:tab/>
        <w:t>Janet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Gate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F61683">
        <w:rPr>
          <w:rFonts w:ascii="Calibri" w:hAnsi="Calibri" w:cs="Calibri"/>
        </w:rPr>
        <w:t>£150.00</w:t>
      </w:r>
    </w:p>
    <w:p w14:paraId="54F9C1A2" w14:textId="59837065" w:rsidR="00F61683" w:rsidRDefault="00F61683" w:rsidP="000C2552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ab/>
        <w:t>31.08.2022</w:t>
      </w:r>
      <w:r w:rsidR="008548F3">
        <w:rPr>
          <w:rFonts w:ascii="Calibri" w:hAnsi="Calibri" w:cs="Calibri"/>
        </w:rPr>
        <w:tab/>
        <w:t>Norfolk Pension</w:t>
      </w:r>
    </w:p>
    <w:p w14:paraId="7C96DA96" w14:textId="727BBCE0" w:rsidR="008548F3" w:rsidRDefault="008548F3" w:rsidP="000C2552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ab/>
        <w:t>30.09.2022</w:t>
      </w:r>
      <w:r>
        <w:rPr>
          <w:rFonts w:ascii="Calibri" w:hAnsi="Calibri" w:cs="Calibri"/>
        </w:rPr>
        <w:tab/>
        <w:t>Norfolk Pension</w:t>
      </w:r>
    </w:p>
    <w:p w14:paraId="6ACE72CF" w14:textId="232B73E4" w:rsidR="00920DF7" w:rsidRDefault="00920DF7" w:rsidP="000C2552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ab/>
        <w:t>23.09.2022</w:t>
      </w:r>
      <w:r>
        <w:rPr>
          <w:rFonts w:ascii="Calibri" w:hAnsi="Calibri" w:cs="Calibri"/>
        </w:rPr>
        <w:tab/>
        <w:t>Fiona Davies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F365D6">
        <w:rPr>
          <w:rFonts w:ascii="Calibri" w:hAnsi="Calibri" w:cs="Calibri"/>
        </w:rPr>
        <w:t>Village sign</w:t>
      </w:r>
      <w:r w:rsidR="00F365D6">
        <w:rPr>
          <w:rFonts w:ascii="Calibri" w:hAnsi="Calibri" w:cs="Calibri"/>
        </w:rPr>
        <w:tab/>
      </w:r>
      <w:r w:rsidR="00F365D6">
        <w:rPr>
          <w:rFonts w:ascii="Calibri" w:hAnsi="Calibri" w:cs="Calibri"/>
        </w:rPr>
        <w:tab/>
      </w:r>
      <w:r w:rsidR="00F365D6">
        <w:rPr>
          <w:rFonts w:ascii="Calibri" w:hAnsi="Calibri" w:cs="Calibri"/>
        </w:rPr>
        <w:tab/>
        <w:t>£990.00</w:t>
      </w:r>
    </w:p>
    <w:p w14:paraId="70FA31C5" w14:textId="1019F220" w:rsidR="00F365D6" w:rsidRDefault="00F365D6" w:rsidP="000C2552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Fiona Davies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F13D12">
        <w:rPr>
          <w:rFonts w:ascii="Calibri" w:hAnsi="Calibri" w:cs="Calibri"/>
        </w:rPr>
        <w:t>Village sign</w:t>
      </w:r>
      <w:r w:rsidR="00F13D12">
        <w:rPr>
          <w:rFonts w:ascii="Calibri" w:hAnsi="Calibri" w:cs="Calibri"/>
        </w:rPr>
        <w:tab/>
      </w:r>
      <w:r w:rsidR="00F13D12">
        <w:rPr>
          <w:rFonts w:ascii="Calibri" w:hAnsi="Calibri" w:cs="Calibri"/>
        </w:rPr>
        <w:tab/>
      </w:r>
      <w:r w:rsidR="00F13D12">
        <w:rPr>
          <w:rFonts w:ascii="Calibri" w:hAnsi="Calibri" w:cs="Calibri"/>
        </w:rPr>
        <w:tab/>
        <w:t>£300.00</w:t>
      </w:r>
    </w:p>
    <w:p w14:paraId="62DEC129" w14:textId="20FFBAC2" w:rsidR="00F13D12" w:rsidRDefault="00F13D12" w:rsidP="000C2552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ab/>
        <w:t>12.</w:t>
      </w:r>
      <w:r w:rsidR="00467292">
        <w:rPr>
          <w:rFonts w:ascii="Calibri" w:hAnsi="Calibri" w:cs="Calibri"/>
        </w:rPr>
        <w:t>10.2022</w:t>
      </w:r>
      <w:r w:rsidR="00467292">
        <w:rPr>
          <w:rFonts w:ascii="Calibri" w:hAnsi="Calibri" w:cs="Calibri"/>
        </w:rPr>
        <w:tab/>
        <w:t>Birkett</w:t>
      </w:r>
      <w:r w:rsidR="00467292">
        <w:rPr>
          <w:rFonts w:ascii="Calibri" w:hAnsi="Calibri" w:cs="Calibri"/>
        </w:rPr>
        <w:tab/>
      </w:r>
      <w:r w:rsidR="00467292">
        <w:rPr>
          <w:rFonts w:ascii="Calibri" w:hAnsi="Calibri" w:cs="Calibri"/>
        </w:rPr>
        <w:tab/>
        <w:t>823309</w:t>
      </w:r>
      <w:r w:rsidR="00467292">
        <w:rPr>
          <w:rFonts w:ascii="Calibri" w:hAnsi="Calibri" w:cs="Calibri"/>
        </w:rPr>
        <w:tab/>
      </w:r>
      <w:r w:rsidR="00467292">
        <w:rPr>
          <w:rFonts w:ascii="Calibri" w:hAnsi="Calibri" w:cs="Calibri"/>
        </w:rPr>
        <w:tab/>
        <w:t>Solicitors</w:t>
      </w:r>
      <w:r w:rsidR="00215767">
        <w:rPr>
          <w:rFonts w:ascii="Calibri" w:hAnsi="Calibri" w:cs="Calibri"/>
        </w:rPr>
        <w:tab/>
      </w:r>
      <w:r w:rsidR="00215767">
        <w:rPr>
          <w:rFonts w:ascii="Calibri" w:hAnsi="Calibri" w:cs="Calibri"/>
        </w:rPr>
        <w:tab/>
      </w:r>
      <w:r w:rsidR="00215767">
        <w:rPr>
          <w:rFonts w:ascii="Calibri" w:hAnsi="Calibri" w:cs="Calibri"/>
        </w:rPr>
        <w:tab/>
        <w:t>£567.00</w:t>
      </w:r>
    </w:p>
    <w:p w14:paraId="293DEBBA" w14:textId="7F355DE9" w:rsidR="00215767" w:rsidRDefault="00215767" w:rsidP="000C2552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ab/>
        <w:t>3.10.2022</w:t>
      </w:r>
      <w:r w:rsidR="00300DA4">
        <w:rPr>
          <w:rFonts w:ascii="Calibri" w:hAnsi="Calibri" w:cs="Calibri"/>
        </w:rPr>
        <w:tab/>
        <w:t xml:space="preserve">Phil Nathan </w:t>
      </w:r>
      <w:r w:rsidR="00300DA4">
        <w:rPr>
          <w:rFonts w:ascii="Calibri" w:hAnsi="Calibri" w:cs="Calibri"/>
        </w:rPr>
        <w:tab/>
        <w:t>expen</w:t>
      </w:r>
      <w:r w:rsidR="0010284B">
        <w:rPr>
          <w:rFonts w:ascii="Calibri" w:hAnsi="Calibri" w:cs="Calibri"/>
        </w:rPr>
        <w:t>s</w:t>
      </w:r>
      <w:r w:rsidR="00300DA4">
        <w:rPr>
          <w:rFonts w:ascii="Calibri" w:hAnsi="Calibri" w:cs="Calibri"/>
        </w:rPr>
        <w:t xml:space="preserve">es </w:t>
      </w:r>
      <w:r w:rsidR="00300DA4">
        <w:rPr>
          <w:rFonts w:ascii="Calibri" w:hAnsi="Calibri" w:cs="Calibri"/>
        </w:rPr>
        <w:tab/>
        <w:t>Amazon laptop</w:t>
      </w:r>
      <w:r w:rsidR="0010284B">
        <w:rPr>
          <w:rFonts w:ascii="Calibri" w:hAnsi="Calibri" w:cs="Calibri"/>
        </w:rPr>
        <w:tab/>
      </w:r>
      <w:r w:rsidR="0010284B">
        <w:rPr>
          <w:rFonts w:ascii="Calibri" w:hAnsi="Calibri" w:cs="Calibri"/>
        </w:rPr>
        <w:tab/>
      </w:r>
      <w:r w:rsidR="0010284B">
        <w:rPr>
          <w:rFonts w:ascii="Calibri" w:hAnsi="Calibri" w:cs="Calibri"/>
        </w:rPr>
        <w:tab/>
        <w:t>£355.97</w:t>
      </w:r>
    </w:p>
    <w:p w14:paraId="5F5CD73B" w14:textId="77777777" w:rsidR="002730C1" w:rsidRDefault="0010284B" w:rsidP="000C2552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ab/>
        <w:t>14.10.2022</w:t>
      </w:r>
      <w:r>
        <w:rPr>
          <w:rFonts w:ascii="Calibri" w:hAnsi="Calibri" w:cs="Calibri"/>
        </w:rPr>
        <w:tab/>
        <w:t xml:space="preserve">K </w:t>
      </w:r>
      <w:r w:rsidR="00BD5C15">
        <w:rPr>
          <w:rFonts w:ascii="Calibri" w:hAnsi="Calibri" w:cs="Calibri"/>
        </w:rPr>
        <w:t>W</w:t>
      </w:r>
      <w:r>
        <w:rPr>
          <w:rFonts w:ascii="Calibri" w:hAnsi="Calibri" w:cs="Calibri"/>
        </w:rPr>
        <w:t>endt</w:t>
      </w:r>
      <w:r w:rsidR="00BD5C15">
        <w:rPr>
          <w:rFonts w:ascii="Calibri" w:hAnsi="Calibri" w:cs="Calibri"/>
        </w:rPr>
        <w:tab/>
        <w:t>expenses</w:t>
      </w:r>
      <w:r w:rsidR="00BD5C15">
        <w:rPr>
          <w:rFonts w:ascii="Calibri" w:hAnsi="Calibri" w:cs="Calibri"/>
        </w:rPr>
        <w:tab/>
        <w:t>Post box</w:t>
      </w:r>
      <w:r w:rsidR="00BD5C15">
        <w:rPr>
          <w:rFonts w:ascii="Calibri" w:hAnsi="Calibri" w:cs="Calibri"/>
        </w:rPr>
        <w:tab/>
      </w:r>
      <w:r w:rsidR="00BD5C15">
        <w:rPr>
          <w:rFonts w:ascii="Calibri" w:hAnsi="Calibri" w:cs="Calibri"/>
        </w:rPr>
        <w:tab/>
      </w:r>
      <w:r w:rsidR="00BD5C15">
        <w:rPr>
          <w:rFonts w:ascii="Calibri" w:hAnsi="Calibri" w:cs="Calibri"/>
        </w:rPr>
        <w:tab/>
        <w:t>£32.00</w:t>
      </w:r>
    </w:p>
    <w:p w14:paraId="0139E470" w14:textId="77777777" w:rsidR="002730C1" w:rsidRDefault="002730C1" w:rsidP="000C2552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</w:p>
    <w:p w14:paraId="442DA2FE" w14:textId="1E7DBFA8" w:rsidR="0010284B" w:rsidRDefault="002730C1" w:rsidP="000C2552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£3,</w:t>
      </w:r>
      <w:r w:rsidR="00521C95">
        <w:rPr>
          <w:rFonts w:ascii="Calibri" w:hAnsi="Calibri" w:cs="Calibri"/>
        </w:rPr>
        <w:t>434.82</w:t>
      </w:r>
      <w:r w:rsidR="00BD5C15">
        <w:rPr>
          <w:rFonts w:ascii="Calibri" w:hAnsi="Calibri" w:cs="Calibri"/>
        </w:rPr>
        <w:tab/>
      </w:r>
    </w:p>
    <w:p w14:paraId="00957580" w14:textId="77777777" w:rsidR="00E529DE" w:rsidRDefault="00E529DE" w:rsidP="000C2552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</w:p>
    <w:p w14:paraId="4AFAAA91" w14:textId="77777777" w:rsidR="00E529DE" w:rsidRDefault="00E529DE" w:rsidP="000C2552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</w:p>
    <w:p w14:paraId="2C822350" w14:textId="1E9B8580" w:rsidR="000C2552" w:rsidRDefault="000C2552" w:rsidP="004E6844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November payment list</w:t>
      </w:r>
      <w:r w:rsidR="00EB1341">
        <w:rPr>
          <w:rFonts w:ascii="Calibri" w:hAnsi="Calibri" w:cs="Calibri"/>
        </w:rPr>
        <w:t xml:space="preserve"> (as presented to the Parish Clerk</w:t>
      </w:r>
      <w:r w:rsidR="00602FBC">
        <w:rPr>
          <w:rFonts w:ascii="Calibri" w:hAnsi="Calibri" w:cs="Calibri"/>
        </w:rPr>
        <w:t>, revised list not provided)</w:t>
      </w:r>
    </w:p>
    <w:p w14:paraId="204E8F5E" w14:textId="3031DC4A" w:rsidR="006C6526" w:rsidRDefault="005731C2" w:rsidP="005731C2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66010B">
        <w:rPr>
          <w:rFonts w:ascii="Calibri" w:hAnsi="Calibri" w:cs="Calibri"/>
        </w:rPr>
        <w:t>D</w:t>
      </w:r>
      <w:r>
        <w:rPr>
          <w:rFonts w:ascii="Calibri" w:hAnsi="Calibri" w:cs="Calibri"/>
        </w:rPr>
        <w:t>ate</w:t>
      </w:r>
      <w:r w:rsidR="0066010B">
        <w:rPr>
          <w:rFonts w:ascii="Calibri" w:hAnsi="Calibri" w:cs="Calibri"/>
        </w:rPr>
        <w:t>:</w:t>
      </w:r>
      <w:r w:rsidR="0066010B">
        <w:rPr>
          <w:rFonts w:ascii="Calibri" w:hAnsi="Calibri" w:cs="Calibri"/>
        </w:rPr>
        <w:tab/>
      </w:r>
      <w:r w:rsidR="00E66805">
        <w:rPr>
          <w:rFonts w:ascii="Calibri" w:hAnsi="Calibri" w:cs="Calibri"/>
        </w:rPr>
        <w:tab/>
      </w:r>
      <w:r w:rsidR="0066010B">
        <w:rPr>
          <w:rFonts w:ascii="Calibri" w:hAnsi="Calibri" w:cs="Calibri"/>
        </w:rPr>
        <w:t>Payee</w:t>
      </w:r>
      <w:r w:rsidR="0066010B">
        <w:rPr>
          <w:rFonts w:ascii="Calibri" w:hAnsi="Calibri" w:cs="Calibri"/>
        </w:rPr>
        <w:tab/>
      </w:r>
      <w:r w:rsidR="003B3551">
        <w:rPr>
          <w:rFonts w:ascii="Calibri" w:hAnsi="Calibri" w:cs="Calibri"/>
        </w:rPr>
        <w:tab/>
      </w:r>
      <w:r w:rsidR="003B3551">
        <w:rPr>
          <w:rFonts w:ascii="Calibri" w:hAnsi="Calibri" w:cs="Calibri"/>
        </w:rPr>
        <w:tab/>
      </w:r>
      <w:r w:rsidR="0066010B">
        <w:rPr>
          <w:rFonts w:ascii="Calibri" w:hAnsi="Calibri" w:cs="Calibri"/>
        </w:rPr>
        <w:t>Invoice Nu</w:t>
      </w:r>
      <w:r w:rsidR="0066010B">
        <w:rPr>
          <w:rFonts w:ascii="Calibri" w:hAnsi="Calibri" w:cs="Calibri"/>
        </w:rPr>
        <w:tab/>
      </w:r>
      <w:r w:rsidR="007C1132">
        <w:rPr>
          <w:rFonts w:ascii="Calibri" w:hAnsi="Calibri" w:cs="Calibri"/>
        </w:rPr>
        <w:tab/>
      </w:r>
      <w:r w:rsidR="0066010B">
        <w:rPr>
          <w:rFonts w:ascii="Calibri" w:hAnsi="Calibri" w:cs="Calibri"/>
        </w:rPr>
        <w:t xml:space="preserve">Reference </w:t>
      </w:r>
      <w:r w:rsidR="0066010B">
        <w:rPr>
          <w:rFonts w:ascii="Calibri" w:hAnsi="Calibri" w:cs="Calibri"/>
        </w:rPr>
        <w:tab/>
        <w:t>Amount</w:t>
      </w:r>
    </w:p>
    <w:p w14:paraId="2769E2F2" w14:textId="540F86A0" w:rsidR="00A94859" w:rsidRDefault="00E66805" w:rsidP="004E6844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31.10.2022 </w:t>
      </w:r>
      <w:r>
        <w:rPr>
          <w:rFonts w:ascii="Calibri" w:hAnsi="Calibri" w:cs="Calibri"/>
        </w:rPr>
        <w:tab/>
      </w:r>
      <w:r w:rsidR="003B3551">
        <w:rPr>
          <w:rFonts w:ascii="Calibri" w:hAnsi="Calibri" w:cs="Calibri"/>
        </w:rPr>
        <w:t>Rodney</w:t>
      </w:r>
      <w:r w:rsidR="003B3551">
        <w:rPr>
          <w:rFonts w:ascii="Calibri" w:hAnsi="Calibri" w:cs="Calibri"/>
        </w:rPr>
        <w:tab/>
      </w:r>
      <w:r w:rsidR="003B3551">
        <w:rPr>
          <w:rFonts w:ascii="Calibri" w:hAnsi="Calibri" w:cs="Calibri"/>
        </w:rPr>
        <w:tab/>
      </w:r>
      <w:r w:rsidR="003B3551">
        <w:rPr>
          <w:rFonts w:ascii="Calibri" w:hAnsi="Calibri" w:cs="Calibri"/>
        </w:rPr>
        <w:tab/>
      </w:r>
      <w:r w:rsidR="003B3551">
        <w:rPr>
          <w:rFonts w:ascii="Calibri" w:hAnsi="Calibri" w:cs="Calibri"/>
        </w:rPr>
        <w:tab/>
      </w:r>
      <w:r w:rsidR="003B3551">
        <w:rPr>
          <w:rFonts w:ascii="Calibri" w:hAnsi="Calibri" w:cs="Calibri"/>
        </w:rPr>
        <w:tab/>
      </w:r>
      <w:r w:rsidR="003B3551">
        <w:rPr>
          <w:rFonts w:ascii="Calibri" w:hAnsi="Calibri" w:cs="Calibri"/>
        </w:rPr>
        <w:tab/>
        <w:t>Litter/moles</w:t>
      </w:r>
      <w:r w:rsidR="003B3551">
        <w:rPr>
          <w:rFonts w:ascii="Calibri" w:hAnsi="Calibri" w:cs="Calibri"/>
        </w:rPr>
        <w:tab/>
        <w:t>£145</w:t>
      </w:r>
      <w:r w:rsidR="00E529DE">
        <w:rPr>
          <w:rFonts w:ascii="Calibri" w:hAnsi="Calibri" w:cs="Calibri"/>
        </w:rPr>
        <w:t>.00</w:t>
      </w:r>
      <w:r>
        <w:rPr>
          <w:rFonts w:ascii="Calibri" w:hAnsi="Calibri" w:cs="Calibri"/>
        </w:rPr>
        <w:tab/>
      </w:r>
    </w:p>
    <w:p w14:paraId="6D657DE0" w14:textId="6F299481" w:rsidR="00E66805" w:rsidRDefault="00E66805" w:rsidP="004E6844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31.10.2022</w:t>
      </w:r>
      <w:r w:rsidR="00E529DE">
        <w:rPr>
          <w:rFonts w:ascii="Calibri" w:hAnsi="Calibri" w:cs="Calibri"/>
        </w:rPr>
        <w:tab/>
        <w:t>J Simpson</w:t>
      </w:r>
      <w:r w:rsidR="00E529DE">
        <w:rPr>
          <w:rFonts w:ascii="Calibri" w:hAnsi="Calibri" w:cs="Calibri"/>
        </w:rPr>
        <w:tab/>
      </w:r>
      <w:r w:rsidR="00E529DE">
        <w:rPr>
          <w:rFonts w:ascii="Calibri" w:hAnsi="Calibri" w:cs="Calibri"/>
        </w:rPr>
        <w:tab/>
      </w:r>
      <w:r w:rsidR="00E529DE">
        <w:rPr>
          <w:rFonts w:ascii="Calibri" w:hAnsi="Calibri" w:cs="Calibri"/>
        </w:rPr>
        <w:tab/>
      </w:r>
      <w:r w:rsidR="00E529DE">
        <w:rPr>
          <w:rFonts w:ascii="Calibri" w:hAnsi="Calibri" w:cs="Calibri"/>
        </w:rPr>
        <w:tab/>
      </w:r>
      <w:r w:rsidR="00E529DE">
        <w:rPr>
          <w:rFonts w:ascii="Calibri" w:hAnsi="Calibri" w:cs="Calibri"/>
        </w:rPr>
        <w:tab/>
        <w:t>Gate</w:t>
      </w:r>
      <w:r w:rsidR="00E529DE">
        <w:rPr>
          <w:rFonts w:ascii="Calibri" w:hAnsi="Calibri" w:cs="Calibri"/>
        </w:rPr>
        <w:tab/>
      </w:r>
      <w:r w:rsidR="00E529DE">
        <w:rPr>
          <w:rFonts w:ascii="Calibri" w:hAnsi="Calibri" w:cs="Calibri"/>
        </w:rPr>
        <w:tab/>
        <w:t>£155.00</w:t>
      </w:r>
    </w:p>
    <w:p w14:paraId="128B7C96" w14:textId="77777777" w:rsidR="00C326C5" w:rsidRDefault="00C326C5" w:rsidP="004E6844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</w:p>
    <w:p w14:paraId="3D3EF633" w14:textId="1B398972" w:rsidR="00C326C5" w:rsidRDefault="00585667" w:rsidP="004E6844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3.11.2022</w:t>
      </w:r>
      <w:r>
        <w:rPr>
          <w:rFonts w:ascii="Calibri" w:hAnsi="Calibri" w:cs="Calibri"/>
        </w:rPr>
        <w:tab/>
        <w:t>D Boden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Gardening</w:t>
      </w:r>
      <w:r>
        <w:rPr>
          <w:rFonts w:ascii="Calibri" w:hAnsi="Calibri" w:cs="Calibri"/>
        </w:rPr>
        <w:tab/>
        <w:t>£820.00</w:t>
      </w:r>
    </w:p>
    <w:p w14:paraId="736C6534" w14:textId="77777777" w:rsidR="00585667" w:rsidRDefault="00585667" w:rsidP="004E6844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</w:p>
    <w:p w14:paraId="06479AAE" w14:textId="07E134FC" w:rsidR="00585667" w:rsidRDefault="00760725" w:rsidP="004E6844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3.11.2022</w:t>
      </w:r>
      <w:r>
        <w:rPr>
          <w:rFonts w:ascii="Calibri" w:hAnsi="Calibri" w:cs="Calibri"/>
        </w:rPr>
        <w:tab/>
        <w:t>P Holley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yale lock</w:t>
      </w:r>
      <w:r w:rsidR="006B61DE">
        <w:rPr>
          <w:rFonts w:ascii="Calibri" w:hAnsi="Calibri" w:cs="Calibri"/>
        </w:rPr>
        <w:tab/>
        <w:t>£20.50</w:t>
      </w:r>
    </w:p>
    <w:p w14:paraId="3BEC0834" w14:textId="77777777" w:rsidR="006B61DE" w:rsidRDefault="006B61DE" w:rsidP="004E6844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</w:p>
    <w:p w14:paraId="4585F2C6" w14:textId="5591F1CA" w:rsidR="006B61DE" w:rsidRDefault="006B61DE" w:rsidP="004E6844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30.11.2022 </w:t>
      </w:r>
      <w:r>
        <w:rPr>
          <w:rFonts w:ascii="Calibri" w:hAnsi="Calibri" w:cs="Calibri"/>
        </w:rPr>
        <w:tab/>
        <w:t>P Stone</w:t>
      </w:r>
      <w:r w:rsidR="00CE0E2F">
        <w:rPr>
          <w:rFonts w:ascii="Calibri" w:hAnsi="Calibri" w:cs="Calibri"/>
        </w:rPr>
        <w:tab/>
      </w:r>
      <w:r w:rsidR="00CE0E2F">
        <w:rPr>
          <w:rFonts w:ascii="Calibri" w:hAnsi="Calibri" w:cs="Calibri"/>
        </w:rPr>
        <w:tab/>
      </w:r>
      <w:r w:rsidR="00CE0E2F">
        <w:rPr>
          <w:rFonts w:ascii="Calibri" w:hAnsi="Calibri" w:cs="Calibri"/>
        </w:rPr>
        <w:tab/>
      </w:r>
      <w:r w:rsidR="00CE0E2F">
        <w:rPr>
          <w:rFonts w:ascii="Calibri" w:hAnsi="Calibri" w:cs="Calibri"/>
        </w:rPr>
        <w:tab/>
      </w:r>
      <w:r w:rsidR="00CE0E2F">
        <w:rPr>
          <w:rFonts w:ascii="Calibri" w:hAnsi="Calibri" w:cs="Calibri"/>
        </w:rPr>
        <w:tab/>
      </w:r>
      <w:r w:rsidR="00CE0E2F">
        <w:rPr>
          <w:rFonts w:ascii="Calibri" w:hAnsi="Calibri" w:cs="Calibri"/>
        </w:rPr>
        <w:tab/>
        <w:t>Clerk salary</w:t>
      </w:r>
      <w:r w:rsidR="005A335A">
        <w:rPr>
          <w:rFonts w:ascii="Calibri" w:hAnsi="Calibri" w:cs="Calibri"/>
        </w:rPr>
        <w:tab/>
        <w:t>£1,714.71</w:t>
      </w:r>
    </w:p>
    <w:p w14:paraId="20F634B0" w14:textId="77777777" w:rsidR="005A335A" w:rsidRDefault="005A335A" w:rsidP="004E6844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</w:p>
    <w:p w14:paraId="64B38DA5" w14:textId="77777777" w:rsidR="00EA1865" w:rsidRDefault="005A335A" w:rsidP="004E6844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30.11.2022</w:t>
      </w:r>
      <w:r w:rsidR="00C80018">
        <w:rPr>
          <w:rFonts w:ascii="Calibri" w:hAnsi="Calibri" w:cs="Calibri"/>
        </w:rPr>
        <w:tab/>
        <w:t>Norfolk Pension</w:t>
      </w:r>
      <w:r w:rsidR="00C80018">
        <w:rPr>
          <w:rFonts w:ascii="Calibri" w:hAnsi="Calibri" w:cs="Calibri"/>
        </w:rPr>
        <w:tab/>
      </w:r>
      <w:r w:rsidR="00C80018">
        <w:rPr>
          <w:rFonts w:ascii="Calibri" w:hAnsi="Calibri" w:cs="Calibri"/>
        </w:rPr>
        <w:tab/>
      </w:r>
      <w:r w:rsidR="00DA0B28">
        <w:rPr>
          <w:rFonts w:ascii="Calibri" w:hAnsi="Calibri" w:cs="Calibri"/>
        </w:rPr>
        <w:t>Employer and employee contribution</w:t>
      </w:r>
      <w:r w:rsidR="00DA0B28">
        <w:rPr>
          <w:rFonts w:ascii="Calibri" w:hAnsi="Calibri" w:cs="Calibri"/>
        </w:rPr>
        <w:tab/>
      </w:r>
      <w:r w:rsidR="00C80018">
        <w:rPr>
          <w:rFonts w:ascii="Calibri" w:hAnsi="Calibri" w:cs="Calibri"/>
        </w:rPr>
        <w:t>£7</w:t>
      </w:r>
      <w:r w:rsidR="000219F7">
        <w:rPr>
          <w:rFonts w:ascii="Calibri" w:hAnsi="Calibri" w:cs="Calibri"/>
        </w:rPr>
        <w:t>13.70</w:t>
      </w:r>
    </w:p>
    <w:p w14:paraId="6025D5C6" w14:textId="77777777" w:rsidR="00EA1865" w:rsidRDefault="00EA1865" w:rsidP="004E6844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</w:p>
    <w:p w14:paraId="4082A31E" w14:textId="77777777" w:rsidR="00C75BE6" w:rsidRDefault="00EA1865" w:rsidP="004E6844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30.11.2022 </w:t>
      </w:r>
      <w:r>
        <w:rPr>
          <w:rFonts w:ascii="Calibri" w:hAnsi="Calibri" w:cs="Calibri"/>
        </w:rPr>
        <w:tab/>
        <w:t>C Fraser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RFO salary</w:t>
      </w:r>
      <w:r w:rsidR="00C75BE6">
        <w:rPr>
          <w:rFonts w:ascii="Calibri" w:hAnsi="Calibri" w:cs="Calibri"/>
        </w:rPr>
        <w:tab/>
        <w:t>£270.00</w:t>
      </w:r>
    </w:p>
    <w:p w14:paraId="77D274C8" w14:textId="77777777" w:rsidR="00C75BE6" w:rsidRDefault="00C75BE6" w:rsidP="00791B2E">
      <w:pPr>
        <w:autoSpaceDE w:val="0"/>
        <w:autoSpaceDN w:val="0"/>
        <w:adjustRightInd w:val="0"/>
        <w:spacing w:after="34"/>
        <w:rPr>
          <w:rFonts w:ascii="Calibri" w:hAnsi="Calibri" w:cs="Calibri"/>
        </w:rPr>
      </w:pPr>
    </w:p>
    <w:p w14:paraId="76A11057" w14:textId="33BCADF4" w:rsidR="005A7ACB" w:rsidRDefault="00C75BE6" w:rsidP="004E6844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5.11.2022</w:t>
      </w:r>
      <w:r w:rsidR="00791B2E">
        <w:rPr>
          <w:rFonts w:ascii="Calibri" w:hAnsi="Calibri" w:cs="Calibri"/>
        </w:rPr>
        <w:tab/>
      </w:r>
      <w:r w:rsidR="005A7ACB">
        <w:rPr>
          <w:rFonts w:ascii="Calibri" w:hAnsi="Calibri" w:cs="Calibri"/>
        </w:rPr>
        <w:t>EE</w:t>
      </w:r>
      <w:r w:rsidR="005A7ACB">
        <w:rPr>
          <w:rFonts w:ascii="Calibri" w:hAnsi="Calibri" w:cs="Calibri"/>
        </w:rPr>
        <w:tab/>
      </w:r>
      <w:r w:rsidR="005A7ACB">
        <w:rPr>
          <w:rFonts w:ascii="Calibri" w:hAnsi="Calibri" w:cs="Calibri"/>
        </w:rPr>
        <w:tab/>
      </w:r>
      <w:r w:rsidR="005A7ACB">
        <w:rPr>
          <w:rFonts w:ascii="Calibri" w:hAnsi="Calibri" w:cs="Calibri"/>
        </w:rPr>
        <w:tab/>
      </w:r>
      <w:r w:rsidR="005A7ACB">
        <w:rPr>
          <w:rFonts w:ascii="Calibri" w:hAnsi="Calibri" w:cs="Calibri"/>
        </w:rPr>
        <w:tab/>
      </w:r>
      <w:r w:rsidR="005A7ACB">
        <w:rPr>
          <w:rFonts w:ascii="Calibri" w:hAnsi="Calibri" w:cs="Calibri"/>
        </w:rPr>
        <w:tab/>
      </w:r>
      <w:r w:rsidR="00A372BD">
        <w:rPr>
          <w:rFonts w:ascii="Calibri" w:hAnsi="Calibri" w:cs="Calibri"/>
        </w:rPr>
        <w:t>Parish m</w:t>
      </w:r>
      <w:r w:rsidR="00791B2E">
        <w:rPr>
          <w:rFonts w:ascii="Calibri" w:hAnsi="Calibri" w:cs="Calibri"/>
        </w:rPr>
        <w:t>obile phone</w:t>
      </w:r>
      <w:r w:rsidR="00791B2E">
        <w:rPr>
          <w:rFonts w:ascii="Calibri" w:hAnsi="Calibri" w:cs="Calibri"/>
        </w:rPr>
        <w:tab/>
      </w:r>
      <w:r w:rsidR="005D1824">
        <w:rPr>
          <w:rFonts w:ascii="Calibri" w:hAnsi="Calibri" w:cs="Calibri"/>
        </w:rPr>
        <w:t>£16</w:t>
      </w:r>
      <w:r w:rsidR="00AD690A">
        <w:rPr>
          <w:rFonts w:ascii="Calibri" w:hAnsi="Calibri" w:cs="Calibri"/>
        </w:rPr>
        <w:t>.36</w:t>
      </w:r>
    </w:p>
    <w:p w14:paraId="4B822B4C" w14:textId="77777777" w:rsidR="005A7ACB" w:rsidRDefault="005A7ACB" w:rsidP="004E6844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</w:p>
    <w:p w14:paraId="22F23EDC" w14:textId="117BACF7" w:rsidR="00B7341F" w:rsidRDefault="005A7ACB" w:rsidP="004E6844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6.11.2022</w:t>
      </w:r>
      <w:r>
        <w:rPr>
          <w:rFonts w:ascii="Calibri" w:hAnsi="Calibri" w:cs="Calibri"/>
        </w:rPr>
        <w:tab/>
        <w:t>British Gas</w:t>
      </w:r>
      <w:r w:rsidR="00791B2E">
        <w:rPr>
          <w:rFonts w:ascii="Calibri" w:hAnsi="Calibri" w:cs="Calibri"/>
        </w:rPr>
        <w:tab/>
      </w:r>
      <w:r w:rsidR="00B7341F">
        <w:rPr>
          <w:rFonts w:ascii="Calibri" w:hAnsi="Calibri" w:cs="Calibri"/>
        </w:rPr>
        <w:tab/>
        <w:t>Electric recreation ground</w:t>
      </w:r>
      <w:r w:rsidR="00B7341F">
        <w:rPr>
          <w:rFonts w:ascii="Calibri" w:hAnsi="Calibri" w:cs="Calibri"/>
        </w:rPr>
        <w:tab/>
      </w:r>
      <w:r w:rsidR="00B7341F">
        <w:rPr>
          <w:rFonts w:ascii="Calibri" w:hAnsi="Calibri" w:cs="Calibri"/>
        </w:rPr>
        <w:tab/>
      </w:r>
      <w:r w:rsidR="00143195">
        <w:rPr>
          <w:rFonts w:ascii="Calibri" w:hAnsi="Calibri" w:cs="Calibri"/>
        </w:rPr>
        <w:t>DD</w:t>
      </w:r>
      <w:r w:rsidR="005D1824">
        <w:rPr>
          <w:rFonts w:ascii="Calibri" w:hAnsi="Calibri" w:cs="Calibri"/>
        </w:rPr>
        <w:t xml:space="preserve"> TBA</w:t>
      </w:r>
    </w:p>
    <w:p w14:paraId="4F1BD00D" w14:textId="77777777" w:rsidR="00B7341F" w:rsidRDefault="00B7341F" w:rsidP="004E6844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</w:p>
    <w:p w14:paraId="7BAD0434" w14:textId="77777777" w:rsidR="00712473" w:rsidRDefault="00B7341F" w:rsidP="004E6844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1.11.2022</w:t>
      </w:r>
      <w:r w:rsidR="00791B2E">
        <w:rPr>
          <w:rFonts w:ascii="Calibri" w:hAnsi="Calibri" w:cs="Calibri"/>
        </w:rPr>
        <w:tab/>
      </w:r>
      <w:r w:rsidR="00210F9F">
        <w:rPr>
          <w:rFonts w:ascii="Calibri" w:hAnsi="Calibri" w:cs="Calibri"/>
        </w:rPr>
        <w:t>CGM</w:t>
      </w:r>
      <w:r w:rsidR="00210F9F">
        <w:rPr>
          <w:rFonts w:ascii="Calibri" w:hAnsi="Calibri" w:cs="Calibri"/>
        </w:rPr>
        <w:tab/>
      </w:r>
      <w:r w:rsidR="00210F9F">
        <w:rPr>
          <w:rFonts w:ascii="Calibri" w:hAnsi="Calibri" w:cs="Calibri"/>
        </w:rPr>
        <w:tab/>
      </w:r>
      <w:r w:rsidR="00210F9F">
        <w:rPr>
          <w:rFonts w:ascii="Calibri" w:hAnsi="Calibri" w:cs="Calibri"/>
        </w:rPr>
        <w:tab/>
      </w:r>
      <w:r w:rsidR="00210F9F">
        <w:rPr>
          <w:rFonts w:ascii="Calibri" w:hAnsi="Calibri" w:cs="Calibri"/>
        </w:rPr>
        <w:tab/>
      </w:r>
      <w:r w:rsidR="00210F9F">
        <w:rPr>
          <w:rFonts w:ascii="Calibri" w:hAnsi="Calibri" w:cs="Calibri"/>
        </w:rPr>
        <w:tab/>
      </w:r>
      <w:r w:rsidR="00210F9F">
        <w:rPr>
          <w:rFonts w:ascii="Calibri" w:hAnsi="Calibri" w:cs="Calibri"/>
        </w:rPr>
        <w:tab/>
      </w:r>
      <w:r w:rsidR="00210F9F">
        <w:rPr>
          <w:rFonts w:ascii="Calibri" w:hAnsi="Calibri" w:cs="Calibri"/>
        </w:rPr>
        <w:tab/>
      </w:r>
      <w:r w:rsidR="00210F9F">
        <w:rPr>
          <w:rFonts w:ascii="Calibri" w:hAnsi="Calibri" w:cs="Calibri"/>
        </w:rPr>
        <w:tab/>
      </w:r>
      <w:r w:rsidR="00AD690A">
        <w:rPr>
          <w:rFonts w:ascii="Calibri" w:hAnsi="Calibri" w:cs="Calibri"/>
        </w:rPr>
        <w:t>TBA</w:t>
      </w:r>
    </w:p>
    <w:p w14:paraId="0C5807FF" w14:textId="1ADCA294" w:rsidR="00C21221" w:rsidRPr="001370B5" w:rsidRDefault="00F867C9" w:rsidP="001370B5">
      <w:pPr>
        <w:pStyle w:val="ListParagraph"/>
        <w:numPr>
          <w:ilvl w:val="2"/>
          <w:numId w:val="9"/>
        </w:numPr>
        <w:autoSpaceDE w:val="0"/>
        <w:autoSpaceDN w:val="0"/>
        <w:adjustRightInd w:val="0"/>
        <w:spacing w:after="34"/>
        <w:rPr>
          <w:rFonts w:ascii="Calibri" w:hAnsi="Calibri" w:cs="Calibri"/>
        </w:rPr>
      </w:pPr>
      <w:r w:rsidRPr="001370B5">
        <w:rPr>
          <w:rFonts w:ascii="Calibri" w:hAnsi="Calibri" w:cs="Calibri"/>
        </w:rPr>
        <w:t>GYBS</w:t>
      </w:r>
      <w:r w:rsidRPr="001370B5">
        <w:rPr>
          <w:rFonts w:ascii="Calibri" w:hAnsi="Calibri" w:cs="Calibri"/>
        </w:rPr>
        <w:tab/>
      </w:r>
      <w:r w:rsidR="001370B5">
        <w:rPr>
          <w:rFonts w:ascii="Calibri" w:hAnsi="Calibri" w:cs="Calibri"/>
        </w:rPr>
        <w:t>*</w:t>
      </w:r>
      <w:r w:rsidRPr="001370B5">
        <w:rPr>
          <w:rFonts w:ascii="Calibri" w:hAnsi="Calibri" w:cs="Calibri"/>
        </w:rPr>
        <w:tab/>
      </w:r>
      <w:r w:rsidRPr="001370B5">
        <w:rPr>
          <w:rFonts w:ascii="Calibri" w:hAnsi="Calibri" w:cs="Calibri"/>
        </w:rPr>
        <w:tab/>
        <w:t>Grass and hedge cutting allotments</w:t>
      </w:r>
      <w:r w:rsidRPr="001370B5">
        <w:rPr>
          <w:rFonts w:ascii="Calibri" w:hAnsi="Calibri" w:cs="Calibri"/>
        </w:rPr>
        <w:tab/>
        <w:t>£</w:t>
      </w:r>
      <w:r w:rsidR="000505B1" w:rsidRPr="001370B5">
        <w:rPr>
          <w:rFonts w:ascii="Calibri" w:hAnsi="Calibri" w:cs="Calibri"/>
        </w:rPr>
        <w:t>73.16</w:t>
      </w:r>
    </w:p>
    <w:p w14:paraId="743B3831" w14:textId="77777777" w:rsidR="00C21221" w:rsidRDefault="00C21221" w:rsidP="004E6844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</w:p>
    <w:p w14:paraId="27E1E812" w14:textId="77777777" w:rsidR="006101D6" w:rsidRDefault="00C21221" w:rsidP="004E6844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Total</w:t>
      </w:r>
      <w:r w:rsidR="00791B2E">
        <w:rPr>
          <w:rFonts w:ascii="Calibri" w:hAnsi="Calibri" w:cs="Calibri"/>
        </w:rPr>
        <w:tab/>
      </w:r>
      <w:r w:rsidR="00602FBC">
        <w:rPr>
          <w:rFonts w:ascii="Calibri" w:hAnsi="Calibri" w:cs="Calibri"/>
        </w:rPr>
        <w:tab/>
      </w:r>
      <w:r w:rsidR="00602FBC">
        <w:rPr>
          <w:rFonts w:ascii="Calibri" w:hAnsi="Calibri" w:cs="Calibri"/>
        </w:rPr>
        <w:tab/>
      </w:r>
      <w:r w:rsidR="00602FBC">
        <w:rPr>
          <w:rFonts w:ascii="Calibri" w:hAnsi="Calibri" w:cs="Calibri"/>
        </w:rPr>
        <w:tab/>
      </w:r>
      <w:r w:rsidR="00602FBC">
        <w:rPr>
          <w:rFonts w:ascii="Calibri" w:hAnsi="Calibri" w:cs="Calibri"/>
        </w:rPr>
        <w:tab/>
      </w:r>
      <w:r w:rsidR="00602FBC">
        <w:rPr>
          <w:rFonts w:ascii="Calibri" w:hAnsi="Calibri" w:cs="Calibri"/>
        </w:rPr>
        <w:tab/>
      </w:r>
      <w:r w:rsidR="00602FBC">
        <w:rPr>
          <w:rFonts w:ascii="Calibri" w:hAnsi="Calibri" w:cs="Calibri"/>
        </w:rPr>
        <w:tab/>
      </w:r>
      <w:r w:rsidR="00602FBC">
        <w:rPr>
          <w:rFonts w:ascii="Calibri" w:hAnsi="Calibri" w:cs="Calibri"/>
        </w:rPr>
        <w:tab/>
      </w:r>
      <w:r w:rsidR="00602FBC">
        <w:rPr>
          <w:rFonts w:ascii="Calibri" w:hAnsi="Calibri" w:cs="Calibri"/>
        </w:rPr>
        <w:tab/>
      </w:r>
      <w:r w:rsidR="00602FBC">
        <w:rPr>
          <w:rFonts w:ascii="Calibri" w:hAnsi="Calibri" w:cs="Calibri"/>
        </w:rPr>
        <w:tab/>
        <w:t>£</w:t>
      </w:r>
      <w:r w:rsidR="006A5402">
        <w:rPr>
          <w:rFonts w:ascii="Calibri" w:hAnsi="Calibri" w:cs="Calibri"/>
        </w:rPr>
        <w:t>4,638.71</w:t>
      </w:r>
      <w:r w:rsidR="00791B2E">
        <w:rPr>
          <w:rFonts w:ascii="Calibri" w:hAnsi="Calibri" w:cs="Calibri"/>
        </w:rPr>
        <w:tab/>
      </w:r>
    </w:p>
    <w:p w14:paraId="7900D12D" w14:textId="77777777" w:rsidR="001370B5" w:rsidRDefault="001370B5" w:rsidP="001370B5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  <w:r w:rsidRPr="001370B5">
        <w:rPr>
          <w:rFonts w:ascii="Calibri" w:hAnsi="Calibri" w:cs="Calibri"/>
        </w:rPr>
        <w:t xml:space="preserve">* </w:t>
      </w:r>
      <w:r w:rsidR="006101D6" w:rsidRPr="001370B5">
        <w:rPr>
          <w:rFonts w:ascii="Calibri" w:hAnsi="Calibri" w:cs="Calibri"/>
        </w:rPr>
        <w:t>Added to payment list at meeting</w:t>
      </w:r>
    </w:p>
    <w:p w14:paraId="3CE88E7F" w14:textId="77777777" w:rsidR="00CD10EE" w:rsidRDefault="00CD10EE" w:rsidP="001370B5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</w:p>
    <w:p w14:paraId="23D1A391" w14:textId="77777777" w:rsidR="00CD10EE" w:rsidRDefault="00CD10EE" w:rsidP="001370B5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</w:p>
    <w:p w14:paraId="18763133" w14:textId="77777777" w:rsidR="00CD10EE" w:rsidRDefault="00CD10EE" w:rsidP="001370B5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</w:p>
    <w:p w14:paraId="38C798AD" w14:textId="3D080DA9" w:rsidR="005A335A" w:rsidRPr="001370B5" w:rsidRDefault="000219F7" w:rsidP="001370B5">
      <w:pPr>
        <w:autoSpaceDE w:val="0"/>
        <w:autoSpaceDN w:val="0"/>
        <w:adjustRightInd w:val="0"/>
        <w:spacing w:after="34"/>
        <w:ind w:firstLine="720"/>
        <w:rPr>
          <w:rFonts w:ascii="Calibri" w:hAnsi="Calibri" w:cs="Calibri"/>
        </w:rPr>
      </w:pPr>
      <w:r w:rsidRPr="001370B5">
        <w:rPr>
          <w:rFonts w:ascii="Calibri" w:hAnsi="Calibri" w:cs="Calibri"/>
        </w:rPr>
        <w:tab/>
      </w:r>
    </w:p>
    <w:p w14:paraId="3497CB92" w14:textId="0315B20B" w:rsidR="00876B22" w:rsidRPr="008035E1" w:rsidRDefault="00876B22" w:rsidP="008035E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Calibri" w:hAnsi="Calibri" w:cs="Calibri"/>
          <w:b/>
          <w:bCs/>
        </w:rPr>
      </w:pPr>
      <w:r w:rsidRPr="008035E1">
        <w:rPr>
          <w:rFonts w:ascii="Calibri" w:hAnsi="Calibri" w:cs="Calibri"/>
          <w:b/>
          <w:bCs/>
        </w:rPr>
        <w:t>Correspondence Clerk to report</w:t>
      </w:r>
      <w:r w:rsidR="000C2552" w:rsidRPr="008035E1">
        <w:rPr>
          <w:rFonts w:ascii="Calibri" w:hAnsi="Calibri" w:cs="Calibri"/>
          <w:b/>
          <w:bCs/>
        </w:rPr>
        <w:t xml:space="preserve"> </w:t>
      </w:r>
    </w:p>
    <w:p w14:paraId="5B59582E" w14:textId="77777777" w:rsidR="00F74C13" w:rsidRDefault="00F74C13" w:rsidP="00876B22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</w:rPr>
      </w:pPr>
    </w:p>
    <w:p w14:paraId="3E696CD7" w14:textId="49AAF462" w:rsidR="00876B22" w:rsidRDefault="00876B22" w:rsidP="004E6844">
      <w:pPr>
        <w:autoSpaceDE w:val="0"/>
        <w:autoSpaceDN w:val="0"/>
        <w:adjustRightInd w:val="0"/>
        <w:spacing w:after="0"/>
        <w:ind w:left="72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5.1 Complaint in respect of the maintenance of an allotment</w:t>
      </w:r>
      <w:r w:rsidRPr="000C2552">
        <w:rPr>
          <w:rFonts w:ascii="Calibri" w:hAnsi="Calibri" w:cs="Calibri"/>
          <w:b/>
          <w:bCs/>
        </w:rPr>
        <w:t>.</w:t>
      </w:r>
      <w:r w:rsidR="000C2552" w:rsidRPr="000C2552">
        <w:rPr>
          <w:rFonts w:ascii="Calibri" w:hAnsi="Calibri" w:cs="Calibri"/>
          <w:b/>
          <w:bCs/>
        </w:rPr>
        <w:t xml:space="preserve"> Noted</w:t>
      </w:r>
      <w:r w:rsidR="000C2552">
        <w:rPr>
          <w:rFonts w:ascii="Calibri" w:hAnsi="Calibri" w:cs="Calibri"/>
          <w:b/>
          <w:bCs/>
        </w:rPr>
        <w:t xml:space="preserve"> and passed to </w:t>
      </w:r>
      <w:r w:rsidR="00F74C13">
        <w:rPr>
          <w:rFonts w:ascii="Calibri" w:hAnsi="Calibri" w:cs="Calibri"/>
          <w:b/>
          <w:bCs/>
        </w:rPr>
        <w:t>al</w:t>
      </w:r>
      <w:r w:rsidR="000C2552">
        <w:rPr>
          <w:rFonts w:ascii="Calibri" w:hAnsi="Calibri" w:cs="Calibri"/>
          <w:b/>
          <w:bCs/>
        </w:rPr>
        <w:t xml:space="preserve">lotment </w:t>
      </w:r>
      <w:r w:rsidR="00F74C13">
        <w:rPr>
          <w:rFonts w:ascii="Calibri" w:hAnsi="Calibri" w:cs="Calibri"/>
          <w:b/>
          <w:bCs/>
        </w:rPr>
        <w:t xml:space="preserve">advisory group </w:t>
      </w:r>
      <w:r w:rsidR="006F277B">
        <w:rPr>
          <w:rFonts w:ascii="Calibri" w:hAnsi="Calibri" w:cs="Calibri"/>
          <w:b/>
          <w:bCs/>
        </w:rPr>
        <w:t>to</w:t>
      </w:r>
      <w:r w:rsidR="00F74C13">
        <w:rPr>
          <w:rFonts w:ascii="Calibri" w:hAnsi="Calibri" w:cs="Calibri"/>
          <w:b/>
          <w:bCs/>
        </w:rPr>
        <w:t xml:space="preserve"> reply.</w:t>
      </w:r>
    </w:p>
    <w:p w14:paraId="325440B5" w14:textId="77777777" w:rsidR="00F74C13" w:rsidRDefault="00F74C13" w:rsidP="00876B22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14:paraId="6D8154E9" w14:textId="705B7C38" w:rsidR="00876B22" w:rsidRDefault="00876B22" w:rsidP="004E6844">
      <w:pPr>
        <w:autoSpaceDE w:val="0"/>
        <w:autoSpaceDN w:val="0"/>
        <w:adjustRightInd w:val="0"/>
        <w:spacing w:after="0"/>
        <w:ind w:left="72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5.2 </w:t>
      </w:r>
      <w:r w:rsidR="00B6340D">
        <w:rPr>
          <w:rFonts w:ascii="Calibri" w:hAnsi="Calibri" w:cs="Calibri"/>
        </w:rPr>
        <w:t>Explanation</w:t>
      </w:r>
      <w:r>
        <w:rPr>
          <w:rFonts w:ascii="Calibri" w:hAnsi="Calibri" w:cs="Calibri"/>
        </w:rPr>
        <w:t xml:space="preserve"> from an allotment holder in respect of the maintenance of their allotment</w:t>
      </w:r>
      <w:r w:rsidRPr="00F74C13">
        <w:rPr>
          <w:rFonts w:ascii="Calibri" w:hAnsi="Calibri" w:cs="Calibri"/>
          <w:b/>
          <w:bCs/>
        </w:rPr>
        <w:t>.</w:t>
      </w:r>
      <w:r w:rsidR="00F74C13" w:rsidRPr="00F74C13">
        <w:rPr>
          <w:rFonts w:ascii="Calibri" w:hAnsi="Calibri" w:cs="Calibri"/>
          <w:b/>
          <w:bCs/>
        </w:rPr>
        <w:t xml:space="preserve"> Noted and passed to allotment advisory group </w:t>
      </w:r>
      <w:r w:rsidR="006F277B">
        <w:rPr>
          <w:rFonts w:ascii="Calibri" w:hAnsi="Calibri" w:cs="Calibri"/>
          <w:b/>
          <w:bCs/>
        </w:rPr>
        <w:t xml:space="preserve">to </w:t>
      </w:r>
      <w:r w:rsidR="00F74C13" w:rsidRPr="00F74C13">
        <w:rPr>
          <w:rFonts w:ascii="Calibri" w:hAnsi="Calibri" w:cs="Calibri"/>
          <w:b/>
          <w:bCs/>
        </w:rPr>
        <w:t>reply.</w:t>
      </w:r>
    </w:p>
    <w:p w14:paraId="14F3C4DF" w14:textId="77777777" w:rsidR="00F74C13" w:rsidRPr="00F74C13" w:rsidRDefault="00F74C13" w:rsidP="00876B22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</w:rPr>
      </w:pPr>
    </w:p>
    <w:p w14:paraId="15A36290" w14:textId="5B2BF56B" w:rsidR="00876B22" w:rsidRDefault="00876B22" w:rsidP="004E6844">
      <w:pPr>
        <w:autoSpaceDE w:val="0"/>
        <w:autoSpaceDN w:val="0"/>
        <w:adjustRightInd w:val="0"/>
        <w:spacing w:after="0"/>
        <w:ind w:left="72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5.3 Planning permission decision notice 06/22/0200F, approval of library phone box Beach Road Scratby.</w:t>
      </w:r>
      <w:r w:rsidR="00F74C13">
        <w:rPr>
          <w:rFonts w:ascii="Calibri" w:hAnsi="Calibri" w:cs="Calibri"/>
        </w:rPr>
        <w:t xml:space="preserve"> </w:t>
      </w:r>
      <w:r w:rsidR="00F74C13" w:rsidRPr="00F74C13">
        <w:rPr>
          <w:rFonts w:ascii="Calibri" w:hAnsi="Calibri" w:cs="Calibri"/>
          <w:b/>
          <w:bCs/>
        </w:rPr>
        <w:t>Noted</w:t>
      </w:r>
    </w:p>
    <w:p w14:paraId="4072F4CB" w14:textId="77777777" w:rsidR="00F74C13" w:rsidRDefault="00F74C13" w:rsidP="00876B22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14:paraId="3808E1CA" w14:textId="1525F14E" w:rsidR="00876B22" w:rsidRDefault="00876B22" w:rsidP="004E6844">
      <w:pPr>
        <w:autoSpaceDE w:val="0"/>
        <w:autoSpaceDN w:val="0"/>
        <w:adjustRightInd w:val="0"/>
        <w:spacing w:after="0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5.4 Planning permission decision notice 06/22/0684, approval of Flagpole Beach Road Scratby.</w:t>
      </w:r>
    </w:p>
    <w:p w14:paraId="6BA703D7" w14:textId="35857D10" w:rsidR="00F74C13" w:rsidRDefault="00F74C13" w:rsidP="004E6844">
      <w:pPr>
        <w:autoSpaceDE w:val="0"/>
        <w:autoSpaceDN w:val="0"/>
        <w:adjustRightInd w:val="0"/>
        <w:spacing w:after="0"/>
        <w:ind w:firstLine="720"/>
        <w:rPr>
          <w:rFonts w:ascii="Calibri" w:hAnsi="Calibri" w:cs="Calibri"/>
          <w:b/>
          <w:bCs/>
        </w:rPr>
      </w:pPr>
      <w:r w:rsidRPr="00F74C13">
        <w:rPr>
          <w:rFonts w:ascii="Calibri" w:hAnsi="Calibri" w:cs="Calibri"/>
          <w:b/>
          <w:bCs/>
        </w:rPr>
        <w:t>Noted</w:t>
      </w:r>
    </w:p>
    <w:p w14:paraId="5D1B9FF5" w14:textId="77777777" w:rsidR="00F74C13" w:rsidRPr="00F74C13" w:rsidRDefault="00F74C13" w:rsidP="00876B22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</w:rPr>
      </w:pPr>
    </w:p>
    <w:p w14:paraId="47CAD40E" w14:textId="07D46F58" w:rsidR="00876B22" w:rsidRDefault="00876B22" w:rsidP="004E6844">
      <w:pPr>
        <w:autoSpaceDE w:val="0"/>
        <w:autoSpaceDN w:val="0"/>
        <w:adjustRightInd w:val="0"/>
        <w:spacing w:after="0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5.5 Email Rural Crime Update</w:t>
      </w:r>
    </w:p>
    <w:p w14:paraId="7BC047AD" w14:textId="37B809FB" w:rsidR="00F74C13" w:rsidRDefault="00F74C13" w:rsidP="004E6844">
      <w:pPr>
        <w:autoSpaceDE w:val="0"/>
        <w:autoSpaceDN w:val="0"/>
        <w:adjustRightInd w:val="0"/>
        <w:spacing w:after="0"/>
        <w:ind w:firstLine="720"/>
        <w:rPr>
          <w:rFonts w:ascii="Calibri" w:hAnsi="Calibri" w:cs="Calibri"/>
          <w:b/>
          <w:bCs/>
        </w:rPr>
      </w:pPr>
      <w:r w:rsidRPr="00F74C13">
        <w:rPr>
          <w:rFonts w:ascii="Calibri" w:hAnsi="Calibri" w:cs="Calibri"/>
          <w:b/>
          <w:bCs/>
        </w:rPr>
        <w:t>Noted</w:t>
      </w:r>
    </w:p>
    <w:p w14:paraId="2A63B9B4" w14:textId="77777777" w:rsidR="00F74C13" w:rsidRPr="00F74C13" w:rsidRDefault="00F74C13" w:rsidP="00876B22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</w:rPr>
      </w:pPr>
    </w:p>
    <w:p w14:paraId="4B35F67A" w14:textId="4ED7E7DC" w:rsidR="00876B22" w:rsidRDefault="00876B22" w:rsidP="004E6844">
      <w:pPr>
        <w:autoSpaceDE w:val="0"/>
        <w:autoSpaceDN w:val="0"/>
        <w:adjustRightInd w:val="0"/>
        <w:spacing w:after="0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5.6 Decision Notice, Information Commissioners Office Freedom of Information Request re Parishioner Complaint.</w:t>
      </w:r>
    </w:p>
    <w:p w14:paraId="4BE6C8F9" w14:textId="7575A97D" w:rsidR="00F74C13" w:rsidRPr="00F74C13" w:rsidRDefault="00F74C13" w:rsidP="004E6844">
      <w:pPr>
        <w:autoSpaceDE w:val="0"/>
        <w:autoSpaceDN w:val="0"/>
        <w:adjustRightInd w:val="0"/>
        <w:spacing w:after="0"/>
        <w:ind w:firstLine="720"/>
        <w:rPr>
          <w:rFonts w:ascii="Calibri" w:hAnsi="Calibri" w:cs="Calibri"/>
          <w:b/>
          <w:bCs/>
        </w:rPr>
      </w:pPr>
      <w:r w:rsidRPr="00F74C13">
        <w:rPr>
          <w:rFonts w:ascii="Calibri" w:hAnsi="Calibri" w:cs="Calibri"/>
          <w:b/>
          <w:bCs/>
        </w:rPr>
        <w:t>Noted</w:t>
      </w:r>
    </w:p>
    <w:p w14:paraId="703D748B" w14:textId="77777777" w:rsidR="00876B22" w:rsidRDefault="00876B22" w:rsidP="00876B22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14:paraId="00ACEA9E" w14:textId="168FCB09" w:rsidR="00876B22" w:rsidRDefault="004E6844" w:rsidP="004E6844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6.</w:t>
      </w:r>
      <w:r>
        <w:rPr>
          <w:rFonts w:ascii="Calibri" w:hAnsi="Calibri" w:cs="Calibri"/>
          <w:b/>
          <w:bCs/>
        </w:rPr>
        <w:tab/>
      </w:r>
      <w:r w:rsidR="00876B22">
        <w:rPr>
          <w:rFonts w:ascii="Calibri" w:hAnsi="Calibri" w:cs="Calibri"/>
          <w:b/>
          <w:bCs/>
        </w:rPr>
        <w:t xml:space="preserve">Finance </w:t>
      </w:r>
    </w:p>
    <w:p w14:paraId="70C9BCFD" w14:textId="0A5EAC07" w:rsidR="00F74C13" w:rsidRDefault="00876B22" w:rsidP="00E20032">
      <w:pPr>
        <w:autoSpaceDE w:val="0"/>
        <w:autoSpaceDN w:val="0"/>
        <w:adjustRightInd w:val="0"/>
        <w:spacing w:after="0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6.1 Update RFO </w:t>
      </w:r>
      <w:r w:rsidR="00CD10EE">
        <w:rPr>
          <w:rFonts w:ascii="Calibri" w:hAnsi="Calibri" w:cs="Calibri"/>
        </w:rPr>
        <w:t>c</w:t>
      </w:r>
      <w:r w:rsidR="00F74C13">
        <w:rPr>
          <w:rFonts w:ascii="Calibri" w:hAnsi="Calibri" w:cs="Calibri"/>
        </w:rPr>
        <w:t xml:space="preserve">onfirmed working on </w:t>
      </w:r>
      <w:r w:rsidR="00E20032">
        <w:rPr>
          <w:rFonts w:ascii="Calibri" w:hAnsi="Calibri" w:cs="Calibri"/>
        </w:rPr>
        <w:t xml:space="preserve">the </w:t>
      </w:r>
      <w:r w:rsidR="00F74C13">
        <w:rPr>
          <w:rFonts w:ascii="Calibri" w:hAnsi="Calibri" w:cs="Calibri"/>
        </w:rPr>
        <w:t>existing backlog and being able to have a full F&amp;GP meetin</w:t>
      </w:r>
      <w:r w:rsidR="00CD10EE">
        <w:rPr>
          <w:rFonts w:ascii="Calibri" w:hAnsi="Calibri" w:cs="Calibri"/>
        </w:rPr>
        <w:t>g</w:t>
      </w:r>
      <w:r w:rsidR="00F74C13">
        <w:rPr>
          <w:rFonts w:ascii="Calibri" w:hAnsi="Calibri" w:cs="Calibri"/>
        </w:rPr>
        <w:t xml:space="preserve"> </w:t>
      </w:r>
      <w:r w:rsidR="00E20032">
        <w:rPr>
          <w:rFonts w:ascii="Calibri" w:hAnsi="Calibri" w:cs="Calibri"/>
        </w:rPr>
        <w:t xml:space="preserve">in </w:t>
      </w:r>
      <w:r w:rsidR="00F74C13">
        <w:rPr>
          <w:rFonts w:ascii="Calibri" w:hAnsi="Calibri" w:cs="Calibri"/>
        </w:rPr>
        <w:t xml:space="preserve">early December to enable the proposed budget to be presented at </w:t>
      </w:r>
      <w:r w:rsidR="00E20032">
        <w:rPr>
          <w:rFonts w:ascii="Calibri" w:hAnsi="Calibri" w:cs="Calibri"/>
        </w:rPr>
        <w:t>December’s</w:t>
      </w:r>
      <w:r w:rsidR="00F74C13">
        <w:rPr>
          <w:rFonts w:ascii="Calibri" w:hAnsi="Calibri" w:cs="Calibri"/>
        </w:rPr>
        <w:t xml:space="preserve"> meeting.</w:t>
      </w:r>
    </w:p>
    <w:p w14:paraId="28C23C9F" w14:textId="77777777" w:rsidR="00F74C13" w:rsidRDefault="00F74C13" w:rsidP="00876B22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14:paraId="6016D37C" w14:textId="77777777" w:rsidR="00F74C13" w:rsidRDefault="00876B22" w:rsidP="004E6844">
      <w:pPr>
        <w:autoSpaceDE w:val="0"/>
        <w:autoSpaceDN w:val="0"/>
        <w:adjustRightInd w:val="0"/>
        <w:spacing w:after="0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6.2 Request for an additional 25 additional hours for RFO to deal with outstanding financial requirements.</w:t>
      </w:r>
      <w:r w:rsidR="00F74C13">
        <w:rPr>
          <w:rFonts w:ascii="Calibri" w:hAnsi="Calibri" w:cs="Calibri"/>
        </w:rPr>
        <w:t xml:space="preserve"> </w:t>
      </w:r>
    </w:p>
    <w:p w14:paraId="5CA868B5" w14:textId="77777777" w:rsidR="00F74C13" w:rsidRDefault="00F74C13" w:rsidP="00876B22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14:paraId="221A14D9" w14:textId="27C5BDC6" w:rsidR="00876B22" w:rsidRDefault="00F74C13" w:rsidP="004E6844">
      <w:pPr>
        <w:autoSpaceDE w:val="0"/>
        <w:autoSpaceDN w:val="0"/>
        <w:adjustRightInd w:val="0"/>
        <w:spacing w:after="0"/>
        <w:ind w:left="720"/>
        <w:rPr>
          <w:rFonts w:ascii="Calibri" w:hAnsi="Calibri" w:cs="Calibri"/>
        </w:rPr>
      </w:pPr>
      <w:r w:rsidRPr="00F74C13">
        <w:rPr>
          <w:rFonts w:ascii="Calibri" w:hAnsi="Calibri" w:cs="Calibri"/>
          <w:b/>
          <w:bCs/>
        </w:rPr>
        <w:t xml:space="preserve">RESOLVED </w:t>
      </w:r>
      <w:r>
        <w:rPr>
          <w:rFonts w:ascii="Calibri" w:hAnsi="Calibri" w:cs="Calibri"/>
        </w:rPr>
        <w:t xml:space="preserve">to grant RFO an additional block of 25 hours to clear </w:t>
      </w:r>
      <w:r w:rsidR="00235C3E">
        <w:rPr>
          <w:rFonts w:ascii="Calibri" w:hAnsi="Calibri" w:cs="Calibri"/>
        </w:rPr>
        <w:t xml:space="preserve">the </w:t>
      </w:r>
      <w:r>
        <w:rPr>
          <w:rFonts w:ascii="Calibri" w:hAnsi="Calibri" w:cs="Calibri"/>
        </w:rPr>
        <w:t>existing backlog of financial work.</w:t>
      </w:r>
    </w:p>
    <w:p w14:paraId="680E2FAA" w14:textId="03478BB1" w:rsidR="00235C3E" w:rsidRDefault="00235C3E" w:rsidP="00876B22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14:paraId="5D9E7E5D" w14:textId="77777777" w:rsidR="00876B22" w:rsidRDefault="00876B22" w:rsidP="00876B22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14:paraId="246292D0" w14:textId="2EF6CB24" w:rsidR="00876B22" w:rsidRPr="004E6844" w:rsidRDefault="004E6844" w:rsidP="004E6844">
      <w:pPr>
        <w:autoSpaceDE w:val="0"/>
        <w:autoSpaceDN w:val="0"/>
        <w:adjustRightInd w:val="0"/>
        <w:spacing w:after="33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7.</w:t>
      </w:r>
      <w:r>
        <w:rPr>
          <w:rFonts w:ascii="Calibri" w:hAnsi="Calibri" w:cs="Calibri"/>
          <w:b/>
          <w:bCs/>
        </w:rPr>
        <w:tab/>
      </w:r>
      <w:r w:rsidR="00876B22" w:rsidRPr="004E6844">
        <w:rPr>
          <w:rFonts w:ascii="Calibri" w:hAnsi="Calibri" w:cs="Calibri"/>
          <w:b/>
          <w:bCs/>
        </w:rPr>
        <w:t>Defibrillators</w:t>
      </w:r>
    </w:p>
    <w:p w14:paraId="4B63F009" w14:textId="53FC686D" w:rsidR="00235C3E" w:rsidRDefault="00235C3E" w:rsidP="00876B22">
      <w:pPr>
        <w:autoSpaceDE w:val="0"/>
        <w:autoSpaceDN w:val="0"/>
        <w:adjustRightInd w:val="0"/>
        <w:spacing w:after="33"/>
        <w:rPr>
          <w:rFonts w:ascii="Calibri" w:hAnsi="Calibri" w:cs="Calibri"/>
          <w:b/>
          <w:bCs/>
        </w:rPr>
      </w:pPr>
    </w:p>
    <w:p w14:paraId="153F11AA" w14:textId="09B00263" w:rsidR="00235C3E" w:rsidRDefault="00235C3E" w:rsidP="004E6844">
      <w:pPr>
        <w:autoSpaceDE w:val="0"/>
        <w:autoSpaceDN w:val="0"/>
        <w:adjustRightInd w:val="0"/>
        <w:spacing w:after="33"/>
        <w:ind w:left="720"/>
        <w:rPr>
          <w:rFonts w:ascii="Calibri" w:hAnsi="Calibri" w:cs="Calibri"/>
        </w:rPr>
      </w:pPr>
      <w:r w:rsidRPr="00235C3E">
        <w:rPr>
          <w:rFonts w:ascii="Calibri" w:hAnsi="Calibri" w:cs="Calibri"/>
          <w:b/>
          <w:bCs/>
        </w:rPr>
        <w:t>Noted</w:t>
      </w:r>
      <w:r w:rsidRPr="00235C3E">
        <w:rPr>
          <w:rFonts w:ascii="Calibri" w:hAnsi="Calibri" w:cs="Calibri"/>
        </w:rPr>
        <w:t xml:space="preserve"> that the Green</w:t>
      </w:r>
      <w:r>
        <w:rPr>
          <w:rFonts w:ascii="Calibri" w:hAnsi="Calibri" w:cs="Calibri"/>
        </w:rPr>
        <w:t xml:space="preserve"> F</w:t>
      </w:r>
      <w:r w:rsidRPr="00235C3E">
        <w:rPr>
          <w:rFonts w:ascii="Calibri" w:hAnsi="Calibri" w:cs="Calibri"/>
        </w:rPr>
        <w:t xml:space="preserve">arm </w:t>
      </w:r>
      <w:r>
        <w:rPr>
          <w:rFonts w:ascii="Calibri" w:hAnsi="Calibri" w:cs="Calibri"/>
        </w:rPr>
        <w:t>defibrillator</w:t>
      </w:r>
      <w:r w:rsidRPr="00235C3E">
        <w:rPr>
          <w:rFonts w:ascii="Calibri" w:hAnsi="Calibri" w:cs="Calibri"/>
        </w:rPr>
        <w:t xml:space="preserve"> is of line and no longer on the Circuit a</w:t>
      </w:r>
      <w:r>
        <w:rPr>
          <w:rFonts w:ascii="Calibri" w:hAnsi="Calibri" w:cs="Calibri"/>
        </w:rPr>
        <w:t xml:space="preserve">s </w:t>
      </w:r>
      <w:r w:rsidRPr="00235C3E">
        <w:rPr>
          <w:rFonts w:ascii="Calibri" w:hAnsi="Calibri" w:cs="Calibri"/>
        </w:rPr>
        <w:t>the C</w:t>
      </w:r>
      <w:r>
        <w:rPr>
          <w:rFonts w:ascii="Calibri" w:hAnsi="Calibri" w:cs="Calibri"/>
        </w:rPr>
        <w:t>o</w:t>
      </w:r>
      <w:r w:rsidR="006F277B">
        <w:rPr>
          <w:rFonts w:ascii="Calibri" w:hAnsi="Calibri" w:cs="Calibri"/>
        </w:rPr>
        <w:t>-</w:t>
      </w:r>
      <w:r>
        <w:rPr>
          <w:rFonts w:ascii="Calibri" w:hAnsi="Calibri" w:cs="Calibri"/>
        </w:rPr>
        <w:t xml:space="preserve">op (providers of the defib had </w:t>
      </w:r>
      <w:r w:rsidRPr="00235C3E">
        <w:rPr>
          <w:rFonts w:ascii="Calibri" w:hAnsi="Calibri" w:cs="Calibri"/>
        </w:rPr>
        <w:t>refuse</w:t>
      </w:r>
      <w:r>
        <w:rPr>
          <w:rFonts w:ascii="Calibri" w:hAnsi="Calibri" w:cs="Calibri"/>
        </w:rPr>
        <w:t>d</w:t>
      </w:r>
      <w:r w:rsidRPr="00235C3E">
        <w:rPr>
          <w:rFonts w:ascii="Calibri" w:hAnsi="Calibri" w:cs="Calibri"/>
        </w:rPr>
        <w:t xml:space="preserve"> to pay </w:t>
      </w:r>
      <w:r>
        <w:rPr>
          <w:rFonts w:ascii="Calibri" w:hAnsi="Calibri" w:cs="Calibri"/>
        </w:rPr>
        <w:t xml:space="preserve">the </w:t>
      </w:r>
      <w:r w:rsidRPr="00235C3E">
        <w:rPr>
          <w:rFonts w:ascii="Calibri" w:hAnsi="Calibri" w:cs="Calibri"/>
        </w:rPr>
        <w:t>outstanding bi</w:t>
      </w:r>
      <w:r>
        <w:rPr>
          <w:rFonts w:ascii="Calibri" w:hAnsi="Calibri" w:cs="Calibri"/>
        </w:rPr>
        <w:t>l</w:t>
      </w:r>
      <w:r w:rsidRPr="00235C3E">
        <w:rPr>
          <w:rFonts w:ascii="Calibri" w:hAnsi="Calibri" w:cs="Calibri"/>
        </w:rPr>
        <w:t>l for battery and pads to Heart to Heart</w:t>
      </w:r>
      <w:r>
        <w:rPr>
          <w:rFonts w:ascii="Calibri" w:hAnsi="Calibri" w:cs="Calibri"/>
        </w:rPr>
        <w:t>.</w:t>
      </w:r>
      <w:r w:rsidR="006F277B">
        <w:rPr>
          <w:rFonts w:ascii="Calibri" w:hAnsi="Calibri" w:cs="Calibri"/>
        </w:rPr>
        <w:t>)</w:t>
      </w:r>
    </w:p>
    <w:p w14:paraId="650D887E" w14:textId="77777777" w:rsidR="00235C3E" w:rsidRPr="00235C3E" w:rsidRDefault="00235C3E" w:rsidP="00876B22">
      <w:pPr>
        <w:autoSpaceDE w:val="0"/>
        <w:autoSpaceDN w:val="0"/>
        <w:adjustRightInd w:val="0"/>
        <w:spacing w:after="33"/>
        <w:rPr>
          <w:rFonts w:ascii="Calibri" w:hAnsi="Calibri" w:cs="Calibri"/>
        </w:rPr>
      </w:pPr>
    </w:p>
    <w:p w14:paraId="74A6E943" w14:textId="6CFA351F" w:rsidR="00876B22" w:rsidRDefault="00235C3E" w:rsidP="004E6844">
      <w:pPr>
        <w:autoSpaceDE w:val="0"/>
        <w:autoSpaceDN w:val="0"/>
        <w:adjustRightInd w:val="0"/>
        <w:spacing w:after="33"/>
        <w:ind w:left="720"/>
        <w:rPr>
          <w:rFonts w:ascii="Calibri" w:hAnsi="Calibri" w:cs="Calibri"/>
        </w:rPr>
      </w:pPr>
      <w:r w:rsidRPr="00235C3E">
        <w:rPr>
          <w:rFonts w:ascii="Calibri" w:hAnsi="Calibri" w:cs="Calibri"/>
          <w:b/>
          <w:bCs/>
        </w:rPr>
        <w:t>RESOLVED</w:t>
      </w:r>
      <w:r>
        <w:rPr>
          <w:rFonts w:ascii="Calibri" w:hAnsi="Calibri" w:cs="Calibri"/>
        </w:rPr>
        <w:t xml:space="preserve"> to make</w:t>
      </w:r>
      <w:r w:rsidR="00876B22">
        <w:rPr>
          <w:rFonts w:ascii="Calibri" w:hAnsi="Calibri" w:cs="Calibri"/>
        </w:rPr>
        <w:t xml:space="preserve"> a monthly donation of £50 to Heart to Heart in recognition of their managing of all council defibrillators and boxes.</w:t>
      </w:r>
      <w:r>
        <w:rPr>
          <w:rFonts w:ascii="Calibri" w:hAnsi="Calibri" w:cs="Calibri"/>
        </w:rPr>
        <w:t xml:space="preserve"> RFO </w:t>
      </w:r>
      <w:r w:rsidR="007F0B37">
        <w:rPr>
          <w:rFonts w:ascii="Calibri" w:hAnsi="Calibri" w:cs="Calibri"/>
        </w:rPr>
        <w:t xml:space="preserve">will </w:t>
      </w:r>
      <w:r w:rsidR="0086433A">
        <w:rPr>
          <w:rFonts w:ascii="Calibri" w:hAnsi="Calibri" w:cs="Calibri"/>
        </w:rPr>
        <w:t xml:space="preserve">deal </w:t>
      </w:r>
      <w:proofErr w:type="gramStart"/>
      <w:r>
        <w:rPr>
          <w:rFonts w:ascii="Calibri" w:hAnsi="Calibri" w:cs="Calibri"/>
        </w:rPr>
        <w:t>direct</w:t>
      </w:r>
      <w:proofErr w:type="gramEnd"/>
      <w:r>
        <w:rPr>
          <w:rFonts w:ascii="Calibri" w:hAnsi="Calibri" w:cs="Calibri"/>
        </w:rPr>
        <w:t xml:space="preserve"> with He</w:t>
      </w:r>
      <w:r w:rsidR="006F277B">
        <w:rPr>
          <w:rFonts w:ascii="Calibri" w:hAnsi="Calibri" w:cs="Calibri"/>
        </w:rPr>
        <w:t>art</w:t>
      </w:r>
      <w:r>
        <w:rPr>
          <w:rFonts w:ascii="Calibri" w:hAnsi="Calibri" w:cs="Calibri"/>
        </w:rPr>
        <w:t xml:space="preserve"> to Heart</w:t>
      </w:r>
      <w:r w:rsidR="00477666">
        <w:rPr>
          <w:rFonts w:ascii="Calibri" w:hAnsi="Calibri" w:cs="Calibri"/>
        </w:rPr>
        <w:t xml:space="preserve"> in respect of monthly </w:t>
      </w:r>
      <w:r w:rsidR="006F277B">
        <w:rPr>
          <w:rFonts w:ascii="Calibri" w:hAnsi="Calibri" w:cs="Calibri"/>
        </w:rPr>
        <w:t>donations</w:t>
      </w:r>
      <w:r w:rsidR="00477666">
        <w:rPr>
          <w:rFonts w:ascii="Calibri" w:hAnsi="Calibri" w:cs="Calibri"/>
        </w:rPr>
        <w:t>.</w:t>
      </w:r>
    </w:p>
    <w:p w14:paraId="424F95EB" w14:textId="77777777" w:rsidR="00876B22" w:rsidRDefault="00876B22" w:rsidP="00876B22">
      <w:pPr>
        <w:autoSpaceDE w:val="0"/>
        <w:autoSpaceDN w:val="0"/>
        <w:adjustRightInd w:val="0"/>
        <w:spacing w:after="33"/>
        <w:rPr>
          <w:ins w:id="3" w:author="Parish Clerk"/>
          <w:rFonts w:ascii="Calibri" w:hAnsi="Calibri" w:cs="Calibri"/>
        </w:rPr>
      </w:pPr>
    </w:p>
    <w:p w14:paraId="0237257A" w14:textId="1C86A017" w:rsidR="00876B22" w:rsidRDefault="004E6844" w:rsidP="004E6844">
      <w:pPr>
        <w:autoSpaceDE w:val="0"/>
        <w:autoSpaceDN w:val="0"/>
        <w:adjustRightInd w:val="0"/>
        <w:spacing w:after="33"/>
        <w:ind w:left="720" w:hanging="7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</w:t>
      </w:r>
      <w:r w:rsidR="00876B22">
        <w:rPr>
          <w:rFonts w:ascii="Calibri" w:hAnsi="Calibri" w:cs="Calibri"/>
          <w:b/>
          <w:bCs/>
        </w:rPr>
        <w:t xml:space="preserve">8. </w:t>
      </w:r>
      <w:r>
        <w:rPr>
          <w:rFonts w:ascii="Calibri" w:hAnsi="Calibri" w:cs="Calibri"/>
          <w:b/>
          <w:bCs/>
        </w:rPr>
        <w:tab/>
      </w:r>
      <w:r w:rsidR="00876B22">
        <w:rPr>
          <w:rFonts w:ascii="Calibri" w:hAnsi="Calibri" w:cs="Calibri"/>
          <w:b/>
          <w:bCs/>
        </w:rPr>
        <w:t>To note Planning applications as follows, and to comment thereon to Great Yarmouth Borough Council in the capacity of consultee:</w:t>
      </w:r>
    </w:p>
    <w:p w14:paraId="18A56947" w14:textId="77777777" w:rsidR="00876B22" w:rsidRDefault="00876B22" w:rsidP="00876B22">
      <w:pPr>
        <w:autoSpaceDE w:val="0"/>
        <w:autoSpaceDN w:val="0"/>
        <w:adjustRightInd w:val="0"/>
        <w:spacing w:after="0"/>
        <w:rPr>
          <w:rFonts w:ascii="Calibri" w:hAnsi="Calibri" w:cstheme="minorHAnsi"/>
          <w:color w:val="000000"/>
        </w:rPr>
      </w:pPr>
    </w:p>
    <w:p w14:paraId="1CC485DD" w14:textId="77777777" w:rsidR="00876B22" w:rsidRDefault="00876B22" w:rsidP="004E6844">
      <w:pPr>
        <w:autoSpaceDE w:val="0"/>
        <w:autoSpaceDN w:val="0"/>
        <w:adjustRightInd w:val="0"/>
        <w:spacing w:after="0"/>
        <w:ind w:left="720"/>
        <w:rPr>
          <w:rFonts w:ascii="Calibri" w:hAnsi="Calibri" w:cstheme="minorHAnsi"/>
          <w:color w:val="000000"/>
        </w:rPr>
      </w:pPr>
      <w:r>
        <w:rPr>
          <w:rFonts w:ascii="Calibri" w:hAnsi="Calibri" w:cstheme="minorHAnsi"/>
          <w:b/>
          <w:bCs/>
          <w:color w:val="000000"/>
        </w:rPr>
        <w:t>Application No: 06/22/0774/HH</w:t>
      </w:r>
      <w:r>
        <w:rPr>
          <w:rFonts w:ascii="Calibri" w:hAnsi="Calibri" w:cstheme="minorHAnsi"/>
          <w:color w:val="000000"/>
        </w:rPr>
        <w:t xml:space="preserve"> </w:t>
      </w:r>
      <w:r>
        <w:rPr>
          <w:rFonts w:cstheme="minorHAnsi"/>
        </w:rPr>
        <w:t>Proposed demolition of existing conservatory and chimney stack and erection of</w:t>
      </w:r>
      <w:r>
        <w:rPr>
          <w:rFonts w:ascii="Calibri" w:hAnsi="Calibri" w:cstheme="minorHAnsi"/>
          <w:color w:val="000000"/>
        </w:rPr>
        <w:t xml:space="preserve"> </w:t>
      </w:r>
      <w:r>
        <w:rPr>
          <w:rFonts w:cstheme="minorHAnsi"/>
        </w:rPr>
        <w:t>single-storey rear extension</w:t>
      </w:r>
    </w:p>
    <w:p w14:paraId="3A503B30" w14:textId="4AF9E48B" w:rsidR="00876B22" w:rsidRDefault="00876B22" w:rsidP="004E6844">
      <w:pPr>
        <w:autoSpaceDE w:val="0"/>
        <w:autoSpaceDN w:val="0"/>
        <w:adjustRightInd w:val="0"/>
        <w:spacing w:after="0"/>
        <w:ind w:firstLine="720"/>
        <w:rPr>
          <w:rFonts w:cstheme="minorHAnsi"/>
        </w:rPr>
      </w:pPr>
      <w:r>
        <w:rPr>
          <w:rFonts w:cstheme="minorHAnsi"/>
        </w:rPr>
        <w:t>Location: 22 Wapping Ormesby St Margaret W Scratby NR29 3JY</w:t>
      </w:r>
    </w:p>
    <w:p w14:paraId="6FC17A64" w14:textId="6C813C9F" w:rsidR="00235C3E" w:rsidRDefault="00235C3E" w:rsidP="00876B22">
      <w:pPr>
        <w:autoSpaceDE w:val="0"/>
        <w:autoSpaceDN w:val="0"/>
        <w:adjustRightInd w:val="0"/>
        <w:spacing w:after="0"/>
        <w:rPr>
          <w:rFonts w:cstheme="minorHAnsi"/>
        </w:rPr>
      </w:pPr>
    </w:p>
    <w:p w14:paraId="34FF87FD" w14:textId="194EAB1A" w:rsidR="00235C3E" w:rsidRPr="00235C3E" w:rsidRDefault="00235C3E" w:rsidP="004E6844">
      <w:pPr>
        <w:autoSpaceDE w:val="0"/>
        <w:autoSpaceDN w:val="0"/>
        <w:adjustRightInd w:val="0"/>
        <w:spacing w:after="0"/>
        <w:ind w:firstLine="720"/>
        <w:rPr>
          <w:rFonts w:cstheme="minorHAnsi"/>
          <w:b/>
          <w:bCs/>
        </w:rPr>
      </w:pPr>
      <w:r w:rsidRPr="00235C3E">
        <w:rPr>
          <w:rFonts w:cstheme="minorHAnsi"/>
          <w:b/>
          <w:bCs/>
        </w:rPr>
        <w:t>Noted no comments made</w:t>
      </w:r>
    </w:p>
    <w:p w14:paraId="32FB7A5A" w14:textId="77777777" w:rsidR="00876B22" w:rsidRDefault="00876B22" w:rsidP="00876B22">
      <w:pPr>
        <w:autoSpaceDE w:val="0"/>
        <w:autoSpaceDN w:val="0"/>
        <w:adjustRightInd w:val="0"/>
        <w:spacing w:after="0"/>
        <w:rPr>
          <w:rFonts w:cstheme="minorHAnsi"/>
        </w:rPr>
      </w:pPr>
    </w:p>
    <w:p w14:paraId="7491A755" w14:textId="6E387D8D" w:rsidR="00876B22" w:rsidRDefault="004E6844" w:rsidP="00876B22">
      <w:pPr>
        <w:autoSpaceDE w:val="0"/>
        <w:autoSpaceDN w:val="0"/>
        <w:adjustRightInd w:val="0"/>
        <w:spacing w:after="0"/>
        <w:rPr>
          <w:rFonts w:cstheme="minorHAnsi"/>
        </w:rPr>
      </w:pPr>
      <w:r>
        <w:rPr>
          <w:rFonts w:cstheme="minorHAnsi"/>
          <w:b/>
          <w:bCs/>
        </w:rPr>
        <w:t xml:space="preserve">   </w:t>
      </w:r>
      <w:r w:rsidR="00876B22">
        <w:rPr>
          <w:rFonts w:cstheme="minorHAnsi"/>
          <w:b/>
          <w:bCs/>
        </w:rPr>
        <w:t xml:space="preserve">9. </w:t>
      </w:r>
      <w:r>
        <w:rPr>
          <w:rFonts w:cstheme="minorHAnsi"/>
          <w:b/>
          <w:bCs/>
        </w:rPr>
        <w:tab/>
      </w:r>
      <w:r w:rsidR="00876B22">
        <w:rPr>
          <w:rFonts w:cstheme="minorHAnsi"/>
          <w:b/>
          <w:bCs/>
        </w:rPr>
        <w:t>To consider and comment on Public Space Protection Order</w:t>
      </w:r>
      <w:r w:rsidR="00876B22">
        <w:rPr>
          <w:rFonts w:cstheme="minorHAnsi"/>
        </w:rPr>
        <w:t xml:space="preserve"> (Cllr Grant)</w:t>
      </w:r>
    </w:p>
    <w:p w14:paraId="6F73DA9F" w14:textId="77777777" w:rsidR="00235C3E" w:rsidRDefault="00235C3E" w:rsidP="00876B22">
      <w:pPr>
        <w:autoSpaceDE w:val="0"/>
        <w:autoSpaceDN w:val="0"/>
        <w:adjustRightInd w:val="0"/>
        <w:spacing w:after="0"/>
        <w:rPr>
          <w:rFonts w:cstheme="minorHAnsi"/>
        </w:rPr>
      </w:pPr>
    </w:p>
    <w:p w14:paraId="70DB929C" w14:textId="3F91A7A6" w:rsidR="00235C3E" w:rsidRDefault="00235C3E" w:rsidP="0086433A">
      <w:pPr>
        <w:autoSpaceDE w:val="0"/>
        <w:autoSpaceDN w:val="0"/>
        <w:adjustRightInd w:val="0"/>
        <w:spacing w:after="0"/>
        <w:ind w:left="720"/>
        <w:rPr>
          <w:rFonts w:cstheme="minorHAnsi"/>
        </w:rPr>
      </w:pPr>
      <w:r w:rsidRPr="00235C3E">
        <w:rPr>
          <w:rFonts w:cstheme="minorHAnsi"/>
          <w:b/>
          <w:bCs/>
        </w:rPr>
        <w:t>RESOLVED</w:t>
      </w:r>
      <w:r>
        <w:rPr>
          <w:rFonts w:cstheme="minorHAnsi"/>
        </w:rPr>
        <w:t xml:space="preserve"> to support the Public Space Protection Order</w:t>
      </w:r>
      <w:r w:rsidR="0086433A">
        <w:rPr>
          <w:rFonts w:cstheme="minorHAnsi"/>
        </w:rPr>
        <w:t xml:space="preserve"> (No copy of order provided to council)</w:t>
      </w:r>
    </w:p>
    <w:p w14:paraId="12CD6384" w14:textId="77777777" w:rsidR="00876B22" w:rsidRDefault="00876B22" w:rsidP="00876B22">
      <w:pPr>
        <w:autoSpaceDE w:val="0"/>
        <w:autoSpaceDN w:val="0"/>
        <w:adjustRightInd w:val="0"/>
        <w:spacing w:after="0"/>
        <w:rPr>
          <w:rFonts w:cstheme="minorHAnsi"/>
        </w:rPr>
      </w:pPr>
    </w:p>
    <w:p w14:paraId="6C6F6756" w14:textId="157D6A15" w:rsidR="00876B22" w:rsidRDefault="006C6526" w:rsidP="00876B22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</w:t>
      </w:r>
      <w:r w:rsidR="00876B22">
        <w:rPr>
          <w:rFonts w:cstheme="minorHAnsi"/>
          <w:b/>
          <w:bCs/>
        </w:rPr>
        <w:t xml:space="preserve">10.   </w:t>
      </w:r>
      <w:r>
        <w:rPr>
          <w:rFonts w:cstheme="minorHAnsi"/>
          <w:b/>
          <w:bCs/>
        </w:rPr>
        <w:tab/>
      </w:r>
      <w:r w:rsidR="00876B22">
        <w:rPr>
          <w:rFonts w:cstheme="minorHAnsi"/>
          <w:b/>
          <w:bCs/>
        </w:rPr>
        <w:t>Open Spaces (Cllr Nathan)</w:t>
      </w:r>
    </w:p>
    <w:p w14:paraId="08DC4AC7" w14:textId="7F012EE3" w:rsidR="00876B22" w:rsidRDefault="00876B22" w:rsidP="006C6526">
      <w:pPr>
        <w:autoSpaceDE w:val="0"/>
        <w:autoSpaceDN w:val="0"/>
        <w:adjustRightInd w:val="0"/>
        <w:spacing w:after="0"/>
        <w:ind w:firstLine="720"/>
        <w:rPr>
          <w:rFonts w:cstheme="minorHAnsi"/>
        </w:rPr>
      </w:pPr>
      <w:r>
        <w:rPr>
          <w:rFonts w:cstheme="minorHAnsi"/>
        </w:rPr>
        <w:t>10.1 To confirm and agree proposed agreement with the football club.</w:t>
      </w:r>
    </w:p>
    <w:p w14:paraId="6B70AFE0" w14:textId="5D18167D" w:rsidR="00477666" w:rsidRDefault="00477666" w:rsidP="00876B22">
      <w:pPr>
        <w:autoSpaceDE w:val="0"/>
        <w:autoSpaceDN w:val="0"/>
        <w:adjustRightInd w:val="0"/>
        <w:spacing w:after="0"/>
        <w:rPr>
          <w:rFonts w:cstheme="minorHAnsi"/>
        </w:rPr>
      </w:pPr>
    </w:p>
    <w:p w14:paraId="0023ABD4" w14:textId="50874734" w:rsidR="00477666" w:rsidRDefault="00477666" w:rsidP="006C6526">
      <w:pPr>
        <w:autoSpaceDE w:val="0"/>
        <w:autoSpaceDN w:val="0"/>
        <w:adjustRightInd w:val="0"/>
        <w:spacing w:after="0"/>
        <w:ind w:firstLine="720"/>
        <w:rPr>
          <w:rFonts w:cstheme="minorHAnsi"/>
        </w:rPr>
      </w:pPr>
      <w:r w:rsidRPr="00477666">
        <w:rPr>
          <w:rFonts w:cstheme="minorHAnsi"/>
          <w:b/>
          <w:bCs/>
        </w:rPr>
        <w:t>RESOLVED</w:t>
      </w:r>
      <w:r>
        <w:rPr>
          <w:rFonts w:cstheme="minorHAnsi"/>
        </w:rPr>
        <w:t xml:space="preserve"> </w:t>
      </w:r>
      <w:r w:rsidR="000F1214">
        <w:rPr>
          <w:rFonts w:cstheme="minorHAnsi"/>
        </w:rPr>
        <w:t>to confirm</w:t>
      </w:r>
      <w:r w:rsidR="004E6844">
        <w:rPr>
          <w:rFonts w:cstheme="minorHAnsi"/>
        </w:rPr>
        <w:t xml:space="preserve"> and agree</w:t>
      </w:r>
      <w:r w:rsidR="000F1214">
        <w:rPr>
          <w:rFonts w:cstheme="minorHAnsi"/>
        </w:rPr>
        <w:t xml:space="preserve"> to the proposed agreement</w:t>
      </w:r>
    </w:p>
    <w:p w14:paraId="198FB9B8" w14:textId="77777777" w:rsidR="00477666" w:rsidRDefault="00477666" w:rsidP="00876B22">
      <w:pPr>
        <w:autoSpaceDE w:val="0"/>
        <w:autoSpaceDN w:val="0"/>
        <w:adjustRightInd w:val="0"/>
        <w:spacing w:after="0"/>
        <w:rPr>
          <w:rFonts w:cstheme="minorHAnsi"/>
        </w:rPr>
      </w:pPr>
    </w:p>
    <w:p w14:paraId="062D6394" w14:textId="0BBB6543" w:rsidR="00876B22" w:rsidRDefault="00876B22" w:rsidP="006C6526">
      <w:pPr>
        <w:autoSpaceDE w:val="0"/>
        <w:autoSpaceDN w:val="0"/>
        <w:adjustRightInd w:val="0"/>
        <w:spacing w:after="0"/>
        <w:ind w:firstLine="720"/>
        <w:rPr>
          <w:rFonts w:cstheme="minorHAnsi"/>
        </w:rPr>
      </w:pPr>
      <w:r>
        <w:rPr>
          <w:rFonts w:cstheme="minorHAnsi"/>
        </w:rPr>
        <w:t>10.2 Request to obtain quotes for the replacement of 2 doors to the football pavilion.</w:t>
      </w:r>
    </w:p>
    <w:p w14:paraId="29B97160" w14:textId="4A3F290C" w:rsidR="00477666" w:rsidRDefault="00477666" w:rsidP="00876B22">
      <w:pPr>
        <w:autoSpaceDE w:val="0"/>
        <w:autoSpaceDN w:val="0"/>
        <w:adjustRightInd w:val="0"/>
        <w:spacing w:after="0"/>
        <w:rPr>
          <w:rFonts w:cstheme="minorHAnsi"/>
        </w:rPr>
      </w:pPr>
    </w:p>
    <w:p w14:paraId="51BD3590" w14:textId="7FCEE269" w:rsidR="00D82145" w:rsidRDefault="00477666" w:rsidP="006C6526">
      <w:pPr>
        <w:autoSpaceDE w:val="0"/>
        <w:autoSpaceDN w:val="0"/>
        <w:adjustRightInd w:val="0"/>
        <w:spacing w:after="0"/>
        <w:ind w:left="720"/>
        <w:rPr>
          <w:rFonts w:cstheme="minorHAnsi"/>
        </w:rPr>
      </w:pPr>
      <w:r w:rsidRPr="00D82145">
        <w:rPr>
          <w:rFonts w:cstheme="minorHAnsi"/>
          <w:b/>
          <w:bCs/>
        </w:rPr>
        <w:t>RESOLVED</w:t>
      </w:r>
      <w:r>
        <w:rPr>
          <w:rFonts w:cstheme="minorHAnsi"/>
        </w:rPr>
        <w:t xml:space="preserve"> </w:t>
      </w:r>
      <w:r w:rsidR="00D82145">
        <w:rPr>
          <w:rFonts w:cstheme="minorHAnsi"/>
        </w:rPr>
        <w:t xml:space="preserve">to authorise the obtaining of quotes for the replacement of 2 </w:t>
      </w:r>
      <w:r w:rsidR="006F277B">
        <w:rPr>
          <w:rFonts w:cstheme="minorHAnsi"/>
        </w:rPr>
        <w:t>doors</w:t>
      </w:r>
      <w:r w:rsidR="00D82145">
        <w:rPr>
          <w:rFonts w:cstheme="minorHAnsi"/>
        </w:rPr>
        <w:t xml:space="preserve"> to the football pavilion.</w:t>
      </w:r>
      <w:r w:rsidR="00B04CC6">
        <w:rPr>
          <w:rFonts w:cstheme="minorHAnsi"/>
        </w:rPr>
        <w:t xml:space="preserve"> </w:t>
      </w:r>
    </w:p>
    <w:p w14:paraId="74167B89" w14:textId="1D794E4A" w:rsidR="00477666" w:rsidRDefault="00D82145" w:rsidP="00876B22">
      <w:pPr>
        <w:autoSpaceDE w:val="0"/>
        <w:autoSpaceDN w:val="0"/>
        <w:adjustRightInd w:val="0"/>
        <w:spacing w:after="0"/>
        <w:rPr>
          <w:rFonts w:cstheme="minorHAnsi"/>
        </w:rPr>
      </w:pPr>
      <w:r>
        <w:rPr>
          <w:rFonts w:cstheme="minorHAnsi"/>
        </w:rPr>
        <w:t xml:space="preserve"> </w:t>
      </w:r>
    </w:p>
    <w:p w14:paraId="515766C7" w14:textId="35AEBDFD" w:rsidR="00D82145" w:rsidRDefault="00876B22" w:rsidP="006C6526">
      <w:pPr>
        <w:autoSpaceDE w:val="0"/>
        <w:autoSpaceDN w:val="0"/>
        <w:adjustRightInd w:val="0"/>
        <w:spacing w:after="0"/>
        <w:ind w:firstLine="720"/>
        <w:rPr>
          <w:rFonts w:cstheme="minorHAnsi"/>
        </w:rPr>
      </w:pPr>
      <w:r>
        <w:rPr>
          <w:rFonts w:cstheme="minorHAnsi"/>
        </w:rPr>
        <w:t>10.3 Confirm or decline permission to block up the rear door to the football pavilion</w:t>
      </w:r>
      <w:r w:rsidR="006C6526">
        <w:rPr>
          <w:rFonts w:cstheme="minorHAnsi"/>
        </w:rPr>
        <w:t>.</w:t>
      </w:r>
      <w:r>
        <w:rPr>
          <w:rFonts w:cstheme="minorHAnsi"/>
        </w:rPr>
        <w:t xml:space="preserve"> </w:t>
      </w:r>
    </w:p>
    <w:p w14:paraId="50CD5092" w14:textId="77777777" w:rsidR="00D82145" w:rsidRDefault="00D82145" w:rsidP="00876B22">
      <w:pPr>
        <w:autoSpaceDE w:val="0"/>
        <w:autoSpaceDN w:val="0"/>
        <w:adjustRightInd w:val="0"/>
        <w:spacing w:after="0"/>
        <w:rPr>
          <w:rFonts w:cstheme="minorHAnsi"/>
        </w:rPr>
      </w:pPr>
    </w:p>
    <w:p w14:paraId="4C066E4A" w14:textId="77777777" w:rsidR="006F277B" w:rsidRDefault="00D82145" w:rsidP="006C6526">
      <w:pPr>
        <w:autoSpaceDE w:val="0"/>
        <w:autoSpaceDN w:val="0"/>
        <w:adjustRightInd w:val="0"/>
        <w:spacing w:after="0"/>
        <w:ind w:firstLine="720"/>
        <w:rPr>
          <w:rFonts w:cstheme="minorHAnsi"/>
        </w:rPr>
      </w:pPr>
      <w:r w:rsidRPr="006F277B">
        <w:rPr>
          <w:rFonts w:cstheme="minorHAnsi"/>
          <w:b/>
          <w:bCs/>
        </w:rPr>
        <w:t xml:space="preserve">RESOLVED </w:t>
      </w:r>
      <w:r>
        <w:rPr>
          <w:rFonts w:cstheme="minorHAnsi"/>
        </w:rPr>
        <w:t>to authorise the blocking up of the rear door to the foo</w:t>
      </w:r>
      <w:r w:rsidR="006F277B">
        <w:rPr>
          <w:rFonts w:cstheme="minorHAnsi"/>
        </w:rPr>
        <w:t>tball pavilion</w:t>
      </w:r>
    </w:p>
    <w:p w14:paraId="1651C97C" w14:textId="020319EE" w:rsidR="00876B22" w:rsidRDefault="00876B22" w:rsidP="00876B22">
      <w:pPr>
        <w:autoSpaceDE w:val="0"/>
        <w:autoSpaceDN w:val="0"/>
        <w:adjustRightInd w:val="0"/>
        <w:spacing w:after="0"/>
        <w:rPr>
          <w:rFonts w:cstheme="minorHAnsi"/>
        </w:rPr>
      </w:pPr>
      <w:r>
        <w:rPr>
          <w:rFonts w:cstheme="minorHAnsi"/>
        </w:rPr>
        <w:t xml:space="preserve"> </w:t>
      </w:r>
    </w:p>
    <w:p w14:paraId="5AAB4DAC" w14:textId="2F28605B" w:rsidR="00876B22" w:rsidRDefault="006C6526" w:rsidP="006C6526">
      <w:pPr>
        <w:autoSpaceDE w:val="0"/>
        <w:autoSpaceDN w:val="0"/>
        <w:adjustRightInd w:val="0"/>
        <w:spacing w:after="0"/>
        <w:ind w:firstLine="720"/>
        <w:rPr>
          <w:rFonts w:cstheme="minorHAnsi"/>
        </w:rPr>
      </w:pPr>
      <w:r>
        <w:rPr>
          <w:rFonts w:cstheme="minorHAnsi"/>
        </w:rPr>
        <w:t>10</w:t>
      </w:r>
      <w:r w:rsidR="00876B22">
        <w:rPr>
          <w:rFonts w:cstheme="minorHAnsi"/>
        </w:rPr>
        <w:t>.4 Permission for removal of metal mesh to rainwater gutters.</w:t>
      </w:r>
    </w:p>
    <w:p w14:paraId="05C26D19" w14:textId="0EE00604" w:rsidR="006F277B" w:rsidRDefault="006F277B" w:rsidP="00876B22">
      <w:pPr>
        <w:autoSpaceDE w:val="0"/>
        <w:autoSpaceDN w:val="0"/>
        <w:adjustRightInd w:val="0"/>
        <w:spacing w:after="0"/>
        <w:rPr>
          <w:rFonts w:cstheme="minorHAnsi"/>
        </w:rPr>
      </w:pPr>
    </w:p>
    <w:p w14:paraId="43538831" w14:textId="5D926D79" w:rsidR="006F277B" w:rsidRDefault="006F277B" w:rsidP="006C6526">
      <w:pPr>
        <w:autoSpaceDE w:val="0"/>
        <w:autoSpaceDN w:val="0"/>
        <w:adjustRightInd w:val="0"/>
        <w:spacing w:after="0"/>
        <w:ind w:left="720"/>
        <w:rPr>
          <w:rFonts w:cstheme="minorHAnsi"/>
        </w:rPr>
      </w:pPr>
      <w:r w:rsidRPr="006F277B">
        <w:rPr>
          <w:rFonts w:cstheme="minorHAnsi"/>
          <w:b/>
          <w:bCs/>
        </w:rPr>
        <w:t>RESOLVED</w:t>
      </w:r>
      <w:r>
        <w:rPr>
          <w:rFonts w:cstheme="minorHAnsi"/>
        </w:rPr>
        <w:t xml:space="preserve"> to authorise permission for the removal of metal mesh from the football pavilion, such work to be carried out by Cllrs Grant and Nathan at no cost to the council.</w:t>
      </w:r>
    </w:p>
    <w:p w14:paraId="77003231" w14:textId="77777777" w:rsidR="006F277B" w:rsidRDefault="006F277B" w:rsidP="00876B22">
      <w:pPr>
        <w:autoSpaceDE w:val="0"/>
        <w:autoSpaceDN w:val="0"/>
        <w:adjustRightInd w:val="0"/>
        <w:spacing w:after="0"/>
        <w:rPr>
          <w:rFonts w:cstheme="minorHAnsi"/>
        </w:rPr>
      </w:pPr>
    </w:p>
    <w:p w14:paraId="78CF9F17" w14:textId="563D0713" w:rsidR="00876B22" w:rsidRDefault="00876B22" w:rsidP="006C6526">
      <w:pPr>
        <w:autoSpaceDE w:val="0"/>
        <w:autoSpaceDN w:val="0"/>
        <w:adjustRightInd w:val="0"/>
        <w:spacing w:after="0"/>
        <w:ind w:left="720"/>
        <w:rPr>
          <w:rFonts w:cstheme="minorHAnsi"/>
        </w:rPr>
      </w:pPr>
      <w:r>
        <w:rPr>
          <w:rFonts w:cstheme="minorHAnsi"/>
        </w:rPr>
        <w:t>10.5</w:t>
      </w:r>
      <w:r w:rsidR="006C6526">
        <w:rPr>
          <w:rFonts w:cstheme="minorHAnsi"/>
        </w:rPr>
        <w:t xml:space="preserve"> </w:t>
      </w:r>
      <w:r>
        <w:rPr>
          <w:rFonts w:cstheme="minorHAnsi"/>
        </w:rPr>
        <w:t xml:space="preserve">Request to obtain quotes for the replacement of existing rainwater gutters </w:t>
      </w:r>
      <w:r w:rsidR="006C6526">
        <w:rPr>
          <w:rFonts w:cstheme="minorHAnsi"/>
        </w:rPr>
        <w:t>at</w:t>
      </w:r>
      <w:r>
        <w:rPr>
          <w:rFonts w:cstheme="minorHAnsi"/>
        </w:rPr>
        <w:t xml:space="preserve"> the football pavilion.</w:t>
      </w:r>
    </w:p>
    <w:p w14:paraId="50172CDE" w14:textId="39061FF4" w:rsidR="00876B22" w:rsidRDefault="00876B22" w:rsidP="00876B22">
      <w:pPr>
        <w:autoSpaceDE w:val="0"/>
        <w:autoSpaceDN w:val="0"/>
        <w:adjustRightInd w:val="0"/>
        <w:spacing w:after="0"/>
        <w:rPr>
          <w:rFonts w:cstheme="minorHAnsi"/>
        </w:rPr>
      </w:pPr>
    </w:p>
    <w:p w14:paraId="29BE8CD2" w14:textId="50122EDD" w:rsidR="006F277B" w:rsidRDefault="006F277B" w:rsidP="006C6526">
      <w:pPr>
        <w:autoSpaceDE w:val="0"/>
        <w:autoSpaceDN w:val="0"/>
        <w:adjustRightInd w:val="0"/>
        <w:spacing w:after="0"/>
        <w:ind w:left="720"/>
        <w:rPr>
          <w:rFonts w:cstheme="minorHAnsi"/>
        </w:rPr>
      </w:pPr>
      <w:r w:rsidRPr="006F277B">
        <w:rPr>
          <w:rFonts w:cstheme="minorHAnsi"/>
          <w:b/>
          <w:bCs/>
        </w:rPr>
        <w:t>RESOLVED</w:t>
      </w:r>
      <w:r>
        <w:rPr>
          <w:rFonts w:cstheme="minorHAnsi"/>
        </w:rPr>
        <w:t xml:space="preserve"> to authorise permission for obtaining quotes for the replacement of rainwater gutters to the football pavilion.</w:t>
      </w:r>
    </w:p>
    <w:p w14:paraId="77BD84B4" w14:textId="77777777" w:rsidR="004E6844" w:rsidRDefault="004E6844" w:rsidP="006F277B">
      <w:pPr>
        <w:autoSpaceDE w:val="0"/>
        <w:autoSpaceDN w:val="0"/>
        <w:adjustRightInd w:val="0"/>
        <w:spacing w:after="0"/>
        <w:rPr>
          <w:rFonts w:cstheme="minorHAnsi"/>
        </w:rPr>
      </w:pPr>
    </w:p>
    <w:p w14:paraId="3B04A5B0" w14:textId="77777777" w:rsidR="006F277B" w:rsidRDefault="006F277B" w:rsidP="00876B22">
      <w:pPr>
        <w:autoSpaceDE w:val="0"/>
        <w:autoSpaceDN w:val="0"/>
        <w:adjustRightInd w:val="0"/>
        <w:spacing w:after="0"/>
        <w:rPr>
          <w:rFonts w:cstheme="minorHAnsi"/>
        </w:rPr>
      </w:pPr>
    </w:p>
    <w:p w14:paraId="24210FB3" w14:textId="53E6E210" w:rsidR="00876B22" w:rsidRDefault="00876B22" w:rsidP="00876B22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11. </w:t>
      </w:r>
      <w:r w:rsidR="006C6526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>Website update (Cllr Nathan)</w:t>
      </w:r>
    </w:p>
    <w:p w14:paraId="236411B5" w14:textId="77777777" w:rsidR="00876B22" w:rsidRDefault="00876B22" w:rsidP="00876B22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14:paraId="510811C3" w14:textId="005A8CF1" w:rsidR="00876B22" w:rsidRDefault="006F277B" w:rsidP="006C6526">
      <w:pPr>
        <w:autoSpaceDE w:val="0"/>
        <w:autoSpaceDN w:val="0"/>
        <w:adjustRightInd w:val="0"/>
        <w:spacing w:after="0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Confirmed</w:t>
      </w:r>
      <w:r w:rsidR="004E6844">
        <w:rPr>
          <w:rFonts w:ascii="Calibri" w:hAnsi="Calibri" w:cs="Calibri"/>
        </w:rPr>
        <w:t xml:space="preserve"> he had been</w:t>
      </w:r>
      <w:r>
        <w:rPr>
          <w:rFonts w:ascii="Calibri" w:hAnsi="Calibri" w:cs="Calibri"/>
        </w:rPr>
        <w:t xml:space="preserve"> in touch with Broadland Digital (website designers) and that the site is due to go live in the immediate future</w:t>
      </w:r>
      <w:r w:rsidR="00430ED7">
        <w:rPr>
          <w:rFonts w:ascii="Calibri" w:hAnsi="Calibri" w:cs="Calibri"/>
        </w:rPr>
        <w:t xml:space="preserve"> at which time the clerk would be able to deal with the </w:t>
      </w:r>
      <w:r w:rsidR="003876A0">
        <w:rPr>
          <w:rFonts w:ascii="Calibri" w:hAnsi="Calibri" w:cs="Calibri"/>
        </w:rPr>
        <w:t>website and</w:t>
      </w:r>
      <w:r w:rsidR="00430ED7">
        <w:rPr>
          <w:rFonts w:ascii="Calibri" w:hAnsi="Calibri" w:cs="Calibri"/>
        </w:rPr>
        <w:t xml:space="preserve"> transfer </w:t>
      </w:r>
      <w:r w:rsidR="00805D03">
        <w:rPr>
          <w:rFonts w:ascii="Calibri" w:hAnsi="Calibri" w:cs="Calibri"/>
        </w:rPr>
        <w:t xml:space="preserve">of </w:t>
      </w:r>
      <w:r w:rsidR="00430ED7">
        <w:rPr>
          <w:rFonts w:ascii="Calibri" w:hAnsi="Calibri" w:cs="Calibri"/>
        </w:rPr>
        <w:t xml:space="preserve">all appropriate information and policies to it. The Clerk confirmed under his current employment contract that his defined duties did not include dealing with </w:t>
      </w:r>
      <w:r w:rsidR="006D5D6E">
        <w:rPr>
          <w:rFonts w:ascii="Calibri" w:hAnsi="Calibri" w:cs="Calibri"/>
        </w:rPr>
        <w:t xml:space="preserve">or </w:t>
      </w:r>
      <w:r w:rsidR="00430ED7">
        <w:rPr>
          <w:rFonts w:ascii="Calibri" w:hAnsi="Calibri" w:cs="Calibri"/>
        </w:rPr>
        <w:t>handling websites. Cllr Grant confirmed that this was a matter for personnel to address.</w:t>
      </w:r>
    </w:p>
    <w:p w14:paraId="5BB26E6D" w14:textId="67433CD0" w:rsidR="00430ED7" w:rsidRDefault="00430ED7" w:rsidP="00876B22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14:paraId="1980E303" w14:textId="78ED51D9" w:rsidR="00430ED7" w:rsidRDefault="006C6526" w:rsidP="00876B22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The meeting</w:t>
      </w:r>
      <w:r w:rsidR="00430ED7">
        <w:rPr>
          <w:rFonts w:ascii="Calibri" w:hAnsi="Calibri" w:cs="Calibri"/>
        </w:rPr>
        <w:t xml:space="preserve"> closed </w:t>
      </w:r>
      <w:r w:rsidR="004E6844">
        <w:rPr>
          <w:rFonts w:ascii="Calibri" w:hAnsi="Calibri" w:cs="Calibri"/>
        </w:rPr>
        <w:t xml:space="preserve">at </w:t>
      </w:r>
      <w:r w:rsidR="00430ED7">
        <w:rPr>
          <w:rFonts w:ascii="Calibri" w:hAnsi="Calibri" w:cs="Calibri"/>
        </w:rPr>
        <w:t>841pm</w:t>
      </w:r>
    </w:p>
    <w:p w14:paraId="677991BF" w14:textId="77777777" w:rsidR="00430ED7" w:rsidRDefault="00430ED7" w:rsidP="00876B22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14:paraId="3D9E4AD8" w14:textId="77777777" w:rsidR="00876B22" w:rsidRDefault="00876B22" w:rsidP="00876B22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PHILIP STONE (PARISH CLERK)</w:t>
      </w:r>
    </w:p>
    <w:p w14:paraId="4C03BA43" w14:textId="77777777" w:rsidR="00582B78" w:rsidRDefault="00582B78"/>
    <w:sectPr w:rsidR="00582B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DFBBF" w14:textId="77777777" w:rsidR="00947BE0" w:rsidRDefault="00947BE0" w:rsidP="007E7EE5">
      <w:pPr>
        <w:spacing w:after="0"/>
      </w:pPr>
      <w:r>
        <w:separator/>
      </w:r>
    </w:p>
  </w:endnote>
  <w:endnote w:type="continuationSeparator" w:id="0">
    <w:p w14:paraId="63B7FA89" w14:textId="77777777" w:rsidR="00947BE0" w:rsidRDefault="00947BE0" w:rsidP="007E7E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E87F0" w14:textId="77777777" w:rsidR="007E7EE5" w:rsidRDefault="007E7E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80D93" w14:textId="77777777" w:rsidR="007E7EE5" w:rsidRDefault="007E7E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F69F4" w14:textId="77777777" w:rsidR="007E7EE5" w:rsidRDefault="007E7E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635B7" w14:textId="77777777" w:rsidR="00947BE0" w:rsidRDefault="00947BE0" w:rsidP="007E7EE5">
      <w:pPr>
        <w:spacing w:after="0"/>
      </w:pPr>
      <w:r>
        <w:separator/>
      </w:r>
    </w:p>
  </w:footnote>
  <w:footnote w:type="continuationSeparator" w:id="0">
    <w:p w14:paraId="7832CF53" w14:textId="77777777" w:rsidR="00947BE0" w:rsidRDefault="00947BE0" w:rsidP="007E7EE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E2FB3" w14:textId="77777777" w:rsidR="007E7EE5" w:rsidRDefault="007E7E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284611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7FB812C" w14:textId="5EDBECD9" w:rsidR="008638C6" w:rsidRDefault="008638C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64B325" w14:textId="3B572D4E" w:rsidR="007E7EE5" w:rsidRDefault="007E7E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0DA8A" w14:textId="77777777" w:rsidR="007E7EE5" w:rsidRDefault="007E7E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9D8"/>
    <w:multiLevelType w:val="hybridMultilevel"/>
    <w:tmpl w:val="6B40FF22"/>
    <w:lvl w:ilvl="0" w:tplc="14402F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50504D"/>
    <w:multiLevelType w:val="hybridMultilevel"/>
    <w:tmpl w:val="FFFFFFFF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E6B3264"/>
    <w:multiLevelType w:val="hybridMultilevel"/>
    <w:tmpl w:val="470628A0"/>
    <w:lvl w:ilvl="0" w:tplc="18085EC6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46E423C"/>
    <w:multiLevelType w:val="hybridMultilevel"/>
    <w:tmpl w:val="88B8733A"/>
    <w:lvl w:ilvl="0" w:tplc="0FBA9AF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4E7101"/>
    <w:multiLevelType w:val="hybridMultilevel"/>
    <w:tmpl w:val="256E33F0"/>
    <w:lvl w:ilvl="0" w:tplc="EDBE1A10">
      <w:start w:val="30"/>
      <w:numFmt w:val="bullet"/>
      <w:lvlText w:val=""/>
      <w:lvlJc w:val="left"/>
      <w:pPr>
        <w:ind w:left="1080" w:hanging="360"/>
      </w:pPr>
      <w:rPr>
        <w:rFonts w:ascii="Symbol" w:eastAsiaTheme="minorHAns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B544E70"/>
    <w:multiLevelType w:val="hybridMultilevel"/>
    <w:tmpl w:val="53EAB466"/>
    <w:lvl w:ilvl="0" w:tplc="84B466EE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E15294"/>
    <w:multiLevelType w:val="multilevel"/>
    <w:tmpl w:val="B164E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66B02B4E"/>
    <w:multiLevelType w:val="multilevel"/>
    <w:tmpl w:val="F66AFBDE"/>
    <w:lvl w:ilvl="0">
      <w:start w:val="30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320" w:hanging="96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68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4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EE72601"/>
    <w:multiLevelType w:val="hybridMultilevel"/>
    <w:tmpl w:val="01E02CC0"/>
    <w:lvl w:ilvl="0" w:tplc="CD3AA8E6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09065913">
    <w:abstractNumId w:val="1"/>
  </w:num>
  <w:num w:numId="2" w16cid:durableId="1961494642">
    <w:abstractNumId w:val="6"/>
  </w:num>
  <w:num w:numId="3" w16cid:durableId="121845786">
    <w:abstractNumId w:val="2"/>
  </w:num>
  <w:num w:numId="4" w16cid:durableId="698314191">
    <w:abstractNumId w:val="8"/>
  </w:num>
  <w:num w:numId="5" w16cid:durableId="1640763245">
    <w:abstractNumId w:val="3"/>
  </w:num>
  <w:num w:numId="6" w16cid:durableId="2010669522">
    <w:abstractNumId w:val="0"/>
  </w:num>
  <w:num w:numId="7" w16cid:durableId="1360742023">
    <w:abstractNumId w:val="4"/>
  </w:num>
  <w:num w:numId="8" w16cid:durableId="93210917">
    <w:abstractNumId w:val="5"/>
  </w:num>
  <w:num w:numId="9" w16cid:durableId="469786236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arish Clerk">
    <w15:presenceInfo w15:providerId="Windows Live" w15:userId="60e500474c61cb1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B22"/>
    <w:rsid w:val="00003050"/>
    <w:rsid w:val="000219F7"/>
    <w:rsid w:val="00024B5E"/>
    <w:rsid w:val="00031192"/>
    <w:rsid w:val="0003498B"/>
    <w:rsid w:val="000460BD"/>
    <w:rsid w:val="000505B1"/>
    <w:rsid w:val="00055839"/>
    <w:rsid w:val="00060C41"/>
    <w:rsid w:val="000737CD"/>
    <w:rsid w:val="00090564"/>
    <w:rsid w:val="000A586E"/>
    <w:rsid w:val="000B0B4B"/>
    <w:rsid w:val="000C2552"/>
    <w:rsid w:val="000E03E7"/>
    <w:rsid w:val="000F1214"/>
    <w:rsid w:val="000F1B52"/>
    <w:rsid w:val="0010284B"/>
    <w:rsid w:val="00103CB5"/>
    <w:rsid w:val="001370B5"/>
    <w:rsid w:val="00143195"/>
    <w:rsid w:val="0014487D"/>
    <w:rsid w:val="00162772"/>
    <w:rsid w:val="0018535F"/>
    <w:rsid w:val="00193035"/>
    <w:rsid w:val="001A3EF9"/>
    <w:rsid w:val="001A41F2"/>
    <w:rsid w:val="001B2D9F"/>
    <w:rsid w:val="001B3CE7"/>
    <w:rsid w:val="001C3DCF"/>
    <w:rsid w:val="001E2A65"/>
    <w:rsid w:val="001E5139"/>
    <w:rsid w:val="001F11D8"/>
    <w:rsid w:val="001F2CF3"/>
    <w:rsid w:val="0020404D"/>
    <w:rsid w:val="00210F9F"/>
    <w:rsid w:val="0021128E"/>
    <w:rsid w:val="00215767"/>
    <w:rsid w:val="00230DE2"/>
    <w:rsid w:val="002353C8"/>
    <w:rsid w:val="00235C3E"/>
    <w:rsid w:val="0023683B"/>
    <w:rsid w:val="00247F17"/>
    <w:rsid w:val="00257C9E"/>
    <w:rsid w:val="00260E0C"/>
    <w:rsid w:val="0026657F"/>
    <w:rsid w:val="002730C1"/>
    <w:rsid w:val="00292144"/>
    <w:rsid w:val="002B7C01"/>
    <w:rsid w:val="002C1865"/>
    <w:rsid w:val="002C6361"/>
    <w:rsid w:val="002D1B0E"/>
    <w:rsid w:val="002E5C7E"/>
    <w:rsid w:val="002F4F66"/>
    <w:rsid w:val="00300DA4"/>
    <w:rsid w:val="0030453F"/>
    <w:rsid w:val="003411CC"/>
    <w:rsid w:val="00345250"/>
    <w:rsid w:val="00347949"/>
    <w:rsid w:val="003635CE"/>
    <w:rsid w:val="00375502"/>
    <w:rsid w:val="003876A0"/>
    <w:rsid w:val="003933C8"/>
    <w:rsid w:val="003A3E10"/>
    <w:rsid w:val="003A40BE"/>
    <w:rsid w:val="003B3551"/>
    <w:rsid w:val="003B3FC2"/>
    <w:rsid w:val="003D16E3"/>
    <w:rsid w:val="003F3EB4"/>
    <w:rsid w:val="00405DF1"/>
    <w:rsid w:val="00430ED7"/>
    <w:rsid w:val="00436AA9"/>
    <w:rsid w:val="00442086"/>
    <w:rsid w:val="004476B5"/>
    <w:rsid w:val="0044786E"/>
    <w:rsid w:val="0045029D"/>
    <w:rsid w:val="0045454F"/>
    <w:rsid w:val="00460460"/>
    <w:rsid w:val="00465092"/>
    <w:rsid w:val="00467292"/>
    <w:rsid w:val="00477666"/>
    <w:rsid w:val="004810B4"/>
    <w:rsid w:val="00494831"/>
    <w:rsid w:val="0049575A"/>
    <w:rsid w:val="004A5967"/>
    <w:rsid w:val="004A7434"/>
    <w:rsid w:val="004B2310"/>
    <w:rsid w:val="004E30C1"/>
    <w:rsid w:val="004E6844"/>
    <w:rsid w:val="004F5847"/>
    <w:rsid w:val="00521C95"/>
    <w:rsid w:val="00563BE1"/>
    <w:rsid w:val="005656D3"/>
    <w:rsid w:val="005731C2"/>
    <w:rsid w:val="00582B78"/>
    <w:rsid w:val="00583945"/>
    <w:rsid w:val="00585667"/>
    <w:rsid w:val="0058700C"/>
    <w:rsid w:val="0059251C"/>
    <w:rsid w:val="005A335A"/>
    <w:rsid w:val="005A5169"/>
    <w:rsid w:val="005A7ACB"/>
    <w:rsid w:val="005D1824"/>
    <w:rsid w:val="005F4DA8"/>
    <w:rsid w:val="00602FBC"/>
    <w:rsid w:val="006101D6"/>
    <w:rsid w:val="00611451"/>
    <w:rsid w:val="00617FDB"/>
    <w:rsid w:val="006257E9"/>
    <w:rsid w:val="00635EC6"/>
    <w:rsid w:val="00646F66"/>
    <w:rsid w:val="0066010B"/>
    <w:rsid w:val="0066076B"/>
    <w:rsid w:val="006705E2"/>
    <w:rsid w:val="00672EF5"/>
    <w:rsid w:val="00697299"/>
    <w:rsid w:val="006A5402"/>
    <w:rsid w:val="006B61DE"/>
    <w:rsid w:val="006C6526"/>
    <w:rsid w:val="006D5D6E"/>
    <w:rsid w:val="006F277B"/>
    <w:rsid w:val="006F3798"/>
    <w:rsid w:val="0070680C"/>
    <w:rsid w:val="007068F9"/>
    <w:rsid w:val="00712473"/>
    <w:rsid w:val="0071495D"/>
    <w:rsid w:val="00717499"/>
    <w:rsid w:val="00720EA7"/>
    <w:rsid w:val="00730738"/>
    <w:rsid w:val="00744C56"/>
    <w:rsid w:val="00760725"/>
    <w:rsid w:val="0076479B"/>
    <w:rsid w:val="007766F5"/>
    <w:rsid w:val="0078115E"/>
    <w:rsid w:val="0078457A"/>
    <w:rsid w:val="00791B2E"/>
    <w:rsid w:val="007A10A3"/>
    <w:rsid w:val="007A7F86"/>
    <w:rsid w:val="007B33E9"/>
    <w:rsid w:val="007C1132"/>
    <w:rsid w:val="007D57CF"/>
    <w:rsid w:val="007E1D0B"/>
    <w:rsid w:val="007E627D"/>
    <w:rsid w:val="007E7EE5"/>
    <w:rsid w:val="007F0B37"/>
    <w:rsid w:val="007F61A1"/>
    <w:rsid w:val="008035E1"/>
    <w:rsid w:val="00805D03"/>
    <w:rsid w:val="008064B1"/>
    <w:rsid w:val="008266CC"/>
    <w:rsid w:val="008451A4"/>
    <w:rsid w:val="008548F3"/>
    <w:rsid w:val="00862016"/>
    <w:rsid w:val="008621F0"/>
    <w:rsid w:val="008638C6"/>
    <w:rsid w:val="0086433A"/>
    <w:rsid w:val="00876B22"/>
    <w:rsid w:val="00882837"/>
    <w:rsid w:val="008919AD"/>
    <w:rsid w:val="00893CAB"/>
    <w:rsid w:val="008D40E9"/>
    <w:rsid w:val="008E3445"/>
    <w:rsid w:val="008F0731"/>
    <w:rsid w:val="008F10BF"/>
    <w:rsid w:val="008F73C0"/>
    <w:rsid w:val="00916689"/>
    <w:rsid w:val="00920DF7"/>
    <w:rsid w:val="0092377E"/>
    <w:rsid w:val="00937A9F"/>
    <w:rsid w:val="0094065F"/>
    <w:rsid w:val="00940B75"/>
    <w:rsid w:val="00945B14"/>
    <w:rsid w:val="00947BE0"/>
    <w:rsid w:val="009515FA"/>
    <w:rsid w:val="009578A1"/>
    <w:rsid w:val="00974E1A"/>
    <w:rsid w:val="0097715F"/>
    <w:rsid w:val="00982B2F"/>
    <w:rsid w:val="00983F90"/>
    <w:rsid w:val="00993D9E"/>
    <w:rsid w:val="009A44B4"/>
    <w:rsid w:val="009B232B"/>
    <w:rsid w:val="009B2715"/>
    <w:rsid w:val="009C2C15"/>
    <w:rsid w:val="009C5590"/>
    <w:rsid w:val="009E427E"/>
    <w:rsid w:val="009E77C5"/>
    <w:rsid w:val="00A0033D"/>
    <w:rsid w:val="00A0470B"/>
    <w:rsid w:val="00A04EA9"/>
    <w:rsid w:val="00A2692E"/>
    <w:rsid w:val="00A26D8A"/>
    <w:rsid w:val="00A372BD"/>
    <w:rsid w:val="00A6104E"/>
    <w:rsid w:val="00A83B25"/>
    <w:rsid w:val="00A94859"/>
    <w:rsid w:val="00AA2AE3"/>
    <w:rsid w:val="00AD690A"/>
    <w:rsid w:val="00AD71AD"/>
    <w:rsid w:val="00AF375F"/>
    <w:rsid w:val="00B04CC6"/>
    <w:rsid w:val="00B154B6"/>
    <w:rsid w:val="00B241C4"/>
    <w:rsid w:val="00B26CD4"/>
    <w:rsid w:val="00B425EB"/>
    <w:rsid w:val="00B6340D"/>
    <w:rsid w:val="00B67505"/>
    <w:rsid w:val="00B7341F"/>
    <w:rsid w:val="00B832E6"/>
    <w:rsid w:val="00BA6901"/>
    <w:rsid w:val="00BC6669"/>
    <w:rsid w:val="00BD5C15"/>
    <w:rsid w:val="00BE68BC"/>
    <w:rsid w:val="00C0121E"/>
    <w:rsid w:val="00C02DF8"/>
    <w:rsid w:val="00C05807"/>
    <w:rsid w:val="00C204F7"/>
    <w:rsid w:val="00C21221"/>
    <w:rsid w:val="00C326C5"/>
    <w:rsid w:val="00C75BE6"/>
    <w:rsid w:val="00C7691F"/>
    <w:rsid w:val="00C80018"/>
    <w:rsid w:val="00C9285D"/>
    <w:rsid w:val="00CA5BAE"/>
    <w:rsid w:val="00CC0BAE"/>
    <w:rsid w:val="00CD10EE"/>
    <w:rsid w:val="00CD69FD"/>
    <w:rsid w:val="00CE0E2F"/>
    <w:rsid w:val="00CE3517"/>
    <w:rsid w:val="00D07A29"/>
    <w:rsid w:val="00D116AE"/>
    <w:rsid w:val="00D27CB2"/>
    <w:rsid w:val="00D40EC0"/>
    <w:rsid w:val="00D82145"/>
    <w:rsid w:val="00D903CC"/>
    <w:rsid w:val="00D9624A"/>
    <w:rsid w:val="00DA0B28"/>
    <w:rsid w:val="00DA4027"/>
    <w:rsid w:val="00DF7195"/>
    <w:rsid w:val="00E01BE7"/>
    <w:rsid w:val="00E20032"/>
    <w:rsid w:val="00E226C6"/>
    <w:rsid w:val="00E247BF"/>
    <w:rsid w:val="00E529DE"/>
    <w:rsid w:val="00E53AF8"/>
    <w:rsid w:val="00E568CD"/>
    <w:rsid w:val="00E56FC0"/>
    <w:rsid w:val="00E66805"/>
    <w:rsid w:val="00E712DC"/>
    <w:rsid w:val="00E75DF4"/>
    <w:rsid w:val="00E851BC"/>
    <w:rsid w:val="00E864AF"/>
    <w:rsid w:val="00E94774"/>
    <w:rsid w:val="00E97DFF"/>
    <w:rsid w:val="00EA1865"/>
    <w:rsid w:val="00EA6AD1"/>
    <w:rsid w:val="00EB1341"/>
    <w:rsid w:val="00EB495B"/>
    <w:rsid w:val="00EC215C"/>
    <w:rsid w:val="00EC70DB"/>
    <w:rsid w:val="00EE0A20"/>
    <w:rsid w:val="00EE4F72"/>
    <w:rsid w:val="00EE4FA5"/>
    <w:rsid w:val="00EF2B73"/>
    <w:rsid w:val="00F13D12"/>
    <w:rsid w:val="00F365D6"/>
    <w:rsid w:val="00F548A9"/>
    <w:rsid w:val="00F55369"/>
    <w:rsid w:val="00F57A44"/>
    <w:rsid w:val="00F60A06"/>
    <w:rsid w:val="00F61683"/>
    <w:rsid w:val="00F6333D"/>
    <w:rsid w:val="00F64CBE"/>
    <w:rsid w:val="00F7040F"/>
    <w:rsid w:val="00F74C13"/>
    <w:rsid w:val="00F867C9"/>
    <w:rsid w:val="00FB0576"/>
    <w:rsid w:val="00FB11D4"/>
    <w:rsid w:val="00FB70E4"/>
    <w:rsid w:val="00FC6F63"/>
    <w:rsid w:val="00FD3A79"/>
    <w:rsid w:val="00FE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364078"/>
  <w15:chartTrackingRefBased/>
  <w15:docId w15:val="{C47679DF-9D24-493B-910C-CFF475E55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B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76B2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D40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7EE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E7EE5"/>
  </w:style>
  <w:style w:type="paragraph" w:styleId="Footer">
    <w:name w:val="footer"/>
    <w:basedOn w:val="Normal"/>
    <w:link w:val="FooterChar"/>
    <w:uiPriority w:val="99"/>
    <w:unhideWhenUsed/>
    <w:rsid w:val="007E7EE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E7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1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1546</Words>
  <Characters>8816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2</cp:revision>
  <cp:lastPrinted>2022-11-23T08:53:00Z</cp:lastPrinted>
  <dcterms:created xsi:type="dcterms:W3CDTF">2022-12-14T11:24:00Z</dcterms:created>
  <dcterms:modified xsi:type="dcterms:W3CDTF">2022-12-14T11:24:00Z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8debe095-3d5c-42c9-abdd-eb730abc3003</vt:lpwstr>
  </property>
</Properties>
</file>