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28551" w14:textId="1272D77A" w:rsidR="000053FF" w:rsidRDefault="000053FF" w:rsidP="006B1850">
      <w:pPr>
        <w:rPr>
          <w:rFonts w:cstheme="minorHAnsi"/>
          <w:b/>
          <w:bCs/>
        </w:rPr>
      </w:pPr>
      <w:r w:rsidRPr="00066BF5">
        <w:rPr>
          <w:rFonts w:cstheme="minorHAnsi"/>
          <w:b/>
          <w:sz w:val="28"/>
          <w:szCs w:val="28"/>
        </w:rPr>
        <w:t>Ormesby St Margaret with Scratby Parish Council</w:t>
      </w:r>
      <w:bookmarkStart w:id="0" w:name="_Hlk71802984"/>
      <w:r w:rsidR="006B1850">
        <w:rPr>
          <w:rFonts w:asciiTheme="minorHAnsi" w:hAnsiTheme="minorHAnsi" w:cstheme="minorHAnsi"/>
          <w:b/>
        </w:rPr>
        <w:tab/>
      </w:r>
      <w:r w:rsidR="006B1850">
        <w:rPr>
          <w:rFonts w:asciiTheme="minorHAnsi" w:hAnsiTheme="minorHAnsi" w:cstheme="minorHAnsi"/>
          <w:b/>
        </w:rPr>
        <w:tab/>
      </w:r>
      <w:r w:rsidRPr="006B1850">
        <w:rPr>
          <w:rFonts w:cstheme="minorHAnsi"/>
          <w:b/>
          <w:bCs/>
          <w:sz w:val="28"/>
          <w:szCs w:val="28"/>
        </w:rPr>
        <w:t xml:space="preserve">AGENDA </w:t>
      </w:r>
    </w:p>
    <w:p w14:paraId="3FA51E7A" w14:textId="77777777" w:rsidR="006B1850" w:rsidRPr="006B1850" w:rsidRDefault="006B1850" w:rsidP="006B1850">
      <w:pPr>
        <w:rPr>
          <w:rFonts w:asciiTheme="minorHAnsi" w:hAnsiTheme="minorHAnsi" w:cstheme="minorHAnsi"/>
          <w:b/>
        </w:rPr>
      </w:pPr>
    </w:p>
    <w:p w14:paraId="58615335" w14:textId="77777777" w:rsidR="000053FF" w:rsidRDefault="000053FF" w:rsidP="006B1850">
      <w:pPr>
        <w:rPr>
          <w:rFonts w:cstheme="minorHAnsi"/>
        </w:rPr>
      </w:pPr>
      <w:r>
        <w:rPr>
          <w:rFonts w:cstheme="minorHAnsi"/>
        </w:rPr>
        <w:t>You are hereby summoned to attend a meeting of Ormesby St Margaret with Scratby Parish Council</w:t>
      </w:r>
    </w:p>
    <w:p w14:paraId="28C20FD7" w14:textId="615F5654" w:rsidR="000053FF" w:rsidRDefault="000053FF" w:rsidP="006B1850">
      <w:pPr>
        <w:rPr>
          <w:rFonts w:cstheme="minorHAnsi"/>
        </w:rPr>
      </w:pPr>
      <w:r>
        <w:rPr>
          <w:rFonts w:cstheme="minorHAnsi"/>
        </w:rPr>
        <w:t xml:space="preserve"> </w:t>
      </w:r>
      <w:r>
        <w:rPr>
          <w:rFonts w:cstheme="minorHAnsi"/>
          <w:b/>
          <w:bCs/>
        </w:rPr>
        <w:t>On Monday 1</w:t>
      </w:r>
      <w:r w:rsidR="004B11AD">
        <w:rPr>
          <w:rFonts w:cstheme="minorHAnsi"/>
          <w:b/>
          <w:bCs/>
        </w:rPr>
        <w:t>2</w:t>
      </w:r>
      <w:r>
        <w:rPr>
          <w:rFonts w:cstheme="minorHAnsi"/>
          <w:b/>
          <w:bCs/>
          <w:vertAlign w:val="superscript"/>
        </w:rPr>
        <w:t>th</w:t>
      </w:r>
      <w:r>
        <w:rPr>
          <w:rFonts w:cstheme="minorHAnsi"/>
          <w:b/>
          <w:bCs/>
        </w:rPr>
        <w:t xml:space="preserve"> </w:t>
      </w:r>
      <w:r w:rsidR="004B11AD">
        <w:rPr>
          <w:rFonts w:cstheme="minorHAnsi"/>
          <w:b/>
          <w:bCs/>
        </w:rPr>
        <w:t>December</w:t>
      </w:r>
      <w:r>
        <w:rPr>
          <w:rFonts w:cstheme="minorHAnsi"/>
          <w:b/>
          <w:bCs/>
        </w:rPr>
        <w:t xml:space="preserve"> 2022 at 7pm to be held at All Saints Village Hall Beach Road Scratby</w:t>
      </w:r>
    </w:p>
    <w:p w14:paraId="37E6810D" w14:textId="77777777" w:rsidR="000053FF" w:rsidRDefault="000053FF" w:rsidP="006B1850">
      <w:pPr>
        <w:rPr>
          <w:rFonts w:cstheme="minorHAnsi"/>
          <w:u w:val="single"/>
        </w:rPr>
      </w:pPr>
      <w:r>
        <w:rPr>
          <w:rFonts w:cstheme="minorHAnsi"/>
        </w:rPr>
        <w:t xml:space="preserve">Members of the public and the press are welcome to attend. Should you wish to ask a question or highlight an issue or comment on anything on the agenda please contact the clerk at </w:t>
      </w:r>
      <w:hyperlink r:id="rId5" w:history="1">
        <w:r>
          <w:rPr>
            <w:rStyle w:val="Hyperlink"/>
            <w:rFonts w:cstheme="minorHAnsi"/>
          </w:rPr>
          <w:t>ormesbyclerk@outlook.com</w:t>
        </w:r>
      </w:hyperlink>
    </w:p>
    <w:p w14:paraId="20F19050" w14:textId="77777777" w:rsidR="000053FF" w:rsidRDefault="000053FF" w:rsidP="006B1850">
      <w:pPr>
        <w:pBdr>
          <w:bottom w:val="single" w:sz="12" w:space="1" w:color="auto"/>
        </w:pBdr>
        <w:rPr>
          <w:rFonts w:cstheme="minorHAnsi"/>
        </w:rPr>
      </w:pPr>
    </w:p>
    <w:bookmarkEnd w:id="0"/>
    <w:p w14:paraId="6E3A1691" w14:textId="77777777" w:rsidR="000053FF" w:rsidRDefault="000053FF" w:rsidP="000053FF">
      <w:pPr>
        <w:spacing w:line="254" w:lineRule="auto"/>
        <w:ind w:right="852"/>
        <w:contextualSpacing/>
        <w:rPr>
          <w:rFonts w:cstheme="minorHAnsi"/>
          <w:b/>
        </w:rPr>
      </w:pPr>
    </w:p>
    <w:p w14:paraId="458099C8" w14:textId="77777777" w:rsidR="000053FF" w:rsidRDefault="000053FF" w:rsidP="000053FF">
      <w:pPr>
        <w:pStyle w:val="ListParagraph"/>
        <w:numPr>
          <w:ilvl w:val="0"/>
          <w:numId w:val="1"/>
        </w:numPr>
        <w:spacing w:after="160"/>
        <w:contextualSpacing/>
        <w:rPr>
          <w:rFonts w:asciiTheme="minorHAnsi" w:hAnsiTheme="minorHAnsi" w:cstheme="minorHAnsi"/>
          <w:b/>
          <w:bCs/>
        </w:rPr>
      </w:pPr>
      <w:r>
        <w:rPr>
          <w:rFonts w:asciiTheme="minorHAnsi" w:hAnsiTheme="minorHAnsi" w:cstheme="minorHAnsi"/>
          <w:b/>
          <w:bCs/>
        </w:rPr>
        <w:t>Apologies</w:t>
      </w:r>
    </w:p>
    <w:p w14:paraId="71987714" w14:textId="3DA8A6EE" w:rsidR="000053FF" w:rsidRDefault="000053FF" w:rsidP="000053FF">
      <w:pPr>
        <w:pStyle w:val="ListParagraph"/>
        <w:ind w:left="644"/>
        <w:contextualSpacing/>
        <w:rPr>
          <w:rFonts w:asciiTheme="minorHAnsi" w:hAnsiTheme="minorHAnsi" w:cstheme="minorHAnsi"/>
        </w:rPr>
      </w:pPr>
      <w:r>
        <w:rPr>
          <w:rFonts w:asciiTheme="minorHAnsi" w:hAnsiTheme="minorHAnsi" w:cstheme="minorHAnsi"/>
        </w:rPr>
        <w:t>To consider apologies for absence</w:t>
      </w:r>
      <w:r w:rsidR="003F18E7">
        <w:rPr>
          <w:rFonts w:asciiTheme="minorHAnsi" w:hAnsiTheme="minorHAnsi" w:cstheme="minorHAnsi"/>
        </w:rPr>
        <w:t>, and</w:t>
      </w:r>
      <w:r w:rsidR="0014393D">
        <w:rPr>
          <w:rFonts w:asciiTheme="minorHAnsi" w:hAnsiTheme="minorHAnsi" w:cstheme="minorHAnsi"/>
        </w:rPr>
        <w:t xml:space="preserve"> </w:t>
      </w:r>
      <w:r w:rsidR="00A918D9">
        <w:rPr>
          <w:rFonts w:asciiTheme="minorHAnsi" w:hAnsiTheme="minorHAnsi" w:cstheme="minorHAnsi"/>
        </w:rPr>
        <w:t xml:space="preserve">a </w:t>
      </w:r>
      <w:r w:rsidR="0014393D">
        <w:rPr>
          <w:rFonts w:asciiTheme="minorHAnsi" w:hAnsiTheme="minorHAnsi" w:cstheme="minorHAnsi"/>
        </w:rPr>
        <w:t>request for leave of absence</w:t>
      </w:r>
      <w:r w:rsidR="00A918D9">
        <w:rPr>
          <w:rFonts w:asciiTheme="minorHAnsi" w:hAnsiTheme="minorHAnsi" w:cstheme="minorHAnsi"/>
        </w:rPr>
        <w:t xml:space="preserve"> for Cllr John Green</w:t>
      </w:r>
    </w:p>
    <w:p w14:paraId="011D29EA" w14:textId="77777777" w:rsidR="000053FF" w:rsidRDefault="000053FF" w:rsidP="000053FF">
      <w:pPr>
        <w:pStyle w:val="ListParagraph"/>
        <w:ind w:left="644"/>
        <w:contextualSpacing/>
        <w:rPr>
          <w:rFonts w:asciiTheme="minorHAnsi" w:hAnsiTheme="minorHAnsi" w:cstheme="minorHAnsi"/>
        </w:rPr>
      </w:pPr>
    </w:p>
    <w:p w14:paraId="56DD9BFF" w14:textId="77777777" w:rsidR="000053FF" w:rsidRDefault="000053FF" w:rsidP="000053FF">
      <w:pPr>
        <w:pStyle w:val="ListParagraph"/>
        <w:numPr>
          <w:ilvl w:val="0"/>
          <w:numId w:val="1"/>
        </w:numPr>
        <w:contextualSpacing/>
        <w:rPr>
          <w:rFonts w:asciiTheme="minorHAnsi" w:hAnsiTheme="minorHAnsi" w:cstheme="minorHAnsi"/>
          <w:b/>
          <w:bCs/>
        </w:rPr>
      </w:pPr>
      <w:r>
        <w:rPr>
          <w:rFonts w:asciiTheme="minorHAnsi" w:hAnsiTheme="minorHAnsi" w:cstheme="minorHAnsi"/>
          <w:b/>
          <w:bCs/>
        </w:rPr>
        <w:t>Declarations of Interest</w:t>
      </w:r>
    </w:p>
    <w:p w14:paraId="0EB66300" w14:textId="77777777" w:rsidR="000053FF" w:rsidRDefault="000053FF" w:rsidP="000053FF">
      <w:pPr>
        <w:pStyle w:val="ListParagraph"/>
        <w:ind w:left="644"/>
        <w:contextualSpacing/>
        <w:rPr>
          <w:rFonts w:asciiTheme="minorHAnsi" w:hAnsiTheme="minorHAnsi" w:cstheme="minorHAnsi"/>
        </w:rPr>
      </w:pPr>
      <w:r>
        <w:rPr>
          <w:rFonts w:asciiTheme="minorHAnsi" w:hAnsiTheme="minorHAnsi" w:cstheme="minorHAnsi"/>
        </w:rPr>
        <w:t>Councillors are invited to declare a previously undisclosed interest relating to items on the agenda.</w:t>
      </w:r>
    </w:p>
    <w:p w14:paraId="0600C262" w14:textId="77777777" w:rsidR="000053FF" w:rsidRDefault="000053FF" w:rsidP="000053FF">
      <w:pPr>
        <w:pStyle w:val="ListParagraph"/>
        <w:ind w:left="644"/>
        <w:contextualSpacing/>
        <w:rPr>
          <w:rFonts w:asciiTheme="minorHAnsi" w:hAnsiTheme="minorHAnsi" w:cstheme="minorHAnsi"/>
        </w:rPr>
      </w:pPr>
    </w:p>
    <w:p w14:paraId="662DD2BC" w14:textId="77777777" w:rsidR="000053FF" w:rsidRDefault="000053FF" w:rsidP="000053FF">
      <w:pPr>
        <w:pStyle w:val="ListParagraph"/>
        <w:numPr>
          <w:ilvl w:val="0"/>
          <w:numId w:val="1"/>
        </w:numPr>
        <w:spacing w:line="254" w:lineRule="auto"/>
        <w:ind w:right="852"/>
        <w:contextualSpacing/>
        <w:rPr>
          <w:rFonts w:asciiTheme="minorHAnsi" w:hAnsiTheme="minorHAnsi" w:cstheme="minorHAnsi"/>
          <w:b/>
        </w:rPr>
      </w:pPr>
      <w:r>
        <w:rPr>
          <w:rFonts w:asciiTheme="minorHAnsi" w:hAnsiTheme="minorHAnsi" w:cstheme="minorHAnsi"/>
          <w:b/>
        </w:rPr>
        <w:t>Minutes of the previous Meeting</w:t>
      </w:r>
    </w:p>
    <w:p w14:paraId="06FA6BCA" w14:textId="6629F332" w:rsidR="000053FF" w:rsidRDefault="000053FF" w:rsidP="000053FF">
      <w:pPr>
        <w:spacing w:line="254" w:lineRule="auto"/>
        <w:ind w:right="852"/>
        <w:contextualSpacing/>
        <w:rPr>
          <w:rFonts w:asciiTheme="minorHAnsi" w:hAnsiTheme="minorHAnsi" w:cstheme="minorHAnsi"/>
          <w:bCs/>
        </w:rPr>
      </w:pPr>
      <w:r>
        <w:rPr>
          <w:rFonts w:cstheme="minorHAnsi"/>
          <w:bCs/>
        </w:rPr>
        <w:t xml:space="preserve">             To approve the minutes of the last meeting of the </w:t>
      </w:r>
      <w:r w:rsidR="00C33067">
        <w:rPr>
          <w:rFonts w:cstheme="minorHAnsi"/>
          <w:bCs/>
        </w:rPr>
        <w:t>C</w:t>
      </w:r>
      <w:r>
        <w:rPr>
          <w:rFonts w:cstheme="minorHAnsi"/>
          <w:bCs/>
        </w:rPr>
        <w:t xml:space="preserve">ouncil on </w:t>
      </w:r>
      <w:r w:rsidR="009C5A1E">
        <w:rPr>
          <w:rFonts w:cstheme="minorHAnsi"/>
          <w:bCs/>
        </w:rPr>
        <w:t>14</w:t>
      </w:r>
      <w:r w:rsidR="009C5A1E" w:rsidRPr="009C5A1E">
        <w:rPr>
          <w:rFonts w:cstheme="minorHAnsi"/>
          <w:bCs/>
          <w:vertAlign w:val="superscript"/>
        </w:rPr>
        <w:t>th</w:t>
      </w:r>
      <w:r w:rsidR="009C5A1E">
        <w:rPr>
          <w:rFonts w:cstheme="minorHAnsi"/>
          <w:bCs/>
        </w:rPr>
        <w:t xml:space="preserve"> November 2022</w:t>
      </w:r>
    </w:p>
    <w:p w14:paraId="5005D0AA" w14:textId="77777777" w:rsidR="000053FF" w:rsidRDefault="000053FF" w:rsidP="000053FF">
      <w:pPr>
        <w:ind w:right="-22"/>
        <w:jc w:val="both"/>
        <w:rPr>
          <w:rFonts w:cstheme="minorHAnsi"/>
        </w:rPr>
      </w:pPr>
    </w:p>
    <w:p w14:paraId="0A22F103" w14:textId="77777777" w:rsidR="000053FF" w:rsidRDefault="000053FF" w:rsidP="000053FF">
      <w:pPr>
        <w:pStyle w:val="ListParagraph"/>
        <w:numPr>
          <w:ilvl w:val="0"/>
          <w:numId w:val="1"/>
        </w:numPr>
        <w:ind w:right="-22"/>
        <w:jc w:val="both"/>
        <w:rPr>
          <w:rFonts w:asciiTheme="minorHAnsi" w:hAnsiTheme="minorHAnsi" w:cstheme="minorHAnsi"/>
          <w:b/>
          <w:bCs/>
        </w:rPr>
      </w:pPr>
      <w:r>
        <w:rPr>
          <w:rFonts w:asciiTheme="minorHAnsi" w:hAnsiTheme="minorHAnsi" w:cstheme="minorHAnsi"/>
          <w:b/>
          <w:bCs/>
        </w:rPr>
        <w:t>Public Participation</w:t>
      </w:r>
    </w:p>
    <w:p w14:paraId="7984BF1A" w14:textId="77777777" w:rsidR="000053FF" w:rsidRDefault="000053FF" w:rsidP="000053FF">
      <w:pPr>
        <w:ind w:right="-22" w:firstLine="644"/>
        <w:jc w:val="both"/>
        <w:rPr>
          <w:rFonts w:cstheme="minorHAnsi"/>
        </w:rPr>
      </w:pPr>
      <w:r>
        <w:rPr>
          <w:rFonts w:cstheme="minorHAnsi"/>
        </w:rPr>
        <w:t>4.1 An opportunity for the public to address the council (10 minutes)</w:t>
      </w:r>
    </w:p>
    <w:p w14:paraId="3D2C30AA" w14:textId="77777777" w:rsidR="00757499" w:rsidRDefault="00757499" w:rsidP="000053FF">
      <w:pPr>
        <w:ind w:right="-22" w:firstLine="644"/>
        <w:jc w:val="both"/>
        <w:rPr>
          <w:rFonts w:asciiTheme="minorHAnsi" w:hAnsiTheme="minorHAnsi" w:cstheme="minorHAnsi"/>
        </w:rPr>
      </w:pPr>
    </w:p>
    <w:p w14:paraId="74A43F6E" w14:textId="564D72C6" w:rsidR="000053FF" w:rsidRDefault="000053FF" w:rsidP="000053FF">
      <w:pPr>
        <w:ind w:right="-22" w:firstLine="644"/>
        <w:jc w:val="both"/>
        <w:rPr>
          <w:rFonts w:cstheme="minorHAnsi"/>
        </w:rPr>
      </w:pPr>
      <w:r>
        <w:rPr>
          <w:rFonts w:cstheme="minorHAnsi"/>
        </w:rPr>
        <w:t>4.2.</w:t>
      </w:r>
      <w:bookmarkStart w:id="1" w:name="_Hlk86825061"/>
      <w:r>
        <w:rPr>
          <w:rFonts w:cstheme="minorHAnsi"/>
        </w:rPr>
        <w:t xml:space="preserve"> To receive reports from Borough and County Councillors</w:t>
      </w:r>
      <w:r w:rsidR="006F1B56">
        <w:rPr>
          <w:rFonts w:cstheme="minorHAnsi"/>
        </w:rPr>
        <w:t xml:space="preserve"> (10 minutes)</w:t>
      </w:r>
    </w:p>
    <w:p w14:paraId="47982722" w14:textId="77777777" w:rsidR="006F1B56" w:rsidRDefault="006F1B56" w:rsidP="000053FF">
      <w:pPr>
        <w:ind w:right="-22" w:firstLine="644"/>
        <w:jc w:val="both"/>
        <w:rPr>
          <w:rFonts w:cstheme="minorHAnsi"/>
        </w:rPr>
      </w:pPr>
    </w:p>
    <w:bookmarkEnd w:id="1"/>
    <w:p w14:paraId="5C2249E2" w14:textId="77777777" w:rsidR="000053FF" w:rsidRDefault="000053FF" w:rsidP="000053FF">
      <w:pPr>
        <w:pStyle w:val="ListParagraph"/>
        <w:numPr>
          <w:ilvl w:val="0"/>
          <w:numId w:val="1"/>
        </w:numPr>
        <w:spacing w:after="120" w:line="256" w:lineRule="auto"/>
        <w:ind w:right="851"/>
        <w:rPr>
          <w:rFonts w:asciiTheme="minorHAnsi" w:hAnsiTheme="minorHAnsi" w:cstheme="minorHAnsi"/>
          <w:b/>
        </w:rPr>
      </w:pPr>
      <w:r>
        <w:rPr>
          <w:rFonts w:cstheme="minorHAnsi"/>
          <w:b/>
        </w:rPr>
        <w:t>Financial Matters Payments and Administration</w:t>
      </w:r>
    </w:p>
    <w:p w14:paraId="2A7944BC" w14:textId="26ABDE8D" w:rsidR="000053FF" w:rsidRDefault="000053FF" w:rsidP="000053FF">
      <w:pPr>
        <w:pStyle w:val="ListParagraph"/>
        <w:spacing w:after="120" w:line="256" w:lineRule="auto"/>
        <w:ind w:left="644" w:right="851"/>
        <w:rPr>
          <w:rFonts w:cstheme="minorHAnsi"/>
          <w:bCs/>
        </w:rPr>
      </w:pPr>
      <w:r>
        <w:rPr>
          <w:rFonts w:cstheme="minorHAnsi"/>
          <w:bCs/>
        </w:rPr>
        <w:t>5.1 Bank accounts</w:t>
      </w:r>
      <w:r w:rsidR="006F1B56">
        <w:rPr>
          <w:rFonts w:cstheme="minorHAnsi"/>
          <w:bCs/>
        </w:rPr>
        <w:t xml:space="preserve"> current balances</w:t>
      </w:r>
    </w:p>
    <w:p w14:paraId="094EADC7" w14:textId="6B9BE981" w:rsidR="000053FF" w:rsidRDefault="000053FF" w:rsidP="000053FF">
      <w:pPr>
        <w:pStyle w:val="ListParagraph"/>
        <w:spacing w:after="120" w:line="256" w:lineRule="auto"/>
        <w:ind w:left="644" w:right="851"/>
        <w:rPr>
          <w:rFonts w:cstheme="minorHAnsi"/>
          <w:bCs/>
        </w:rPr>
      </w:pPr>
      <w:r>
        <w:rPr>
          <w:rFonts w:cstheme="minorHAnsi"/>
          <w:bCs/>
        </w:rPr>
        <w:t xml:space="preserve">5.2 Approval of schedule of income and expenditure for </w:t>
      </w:r>
      <w:r w:rsidR="006F1B56">
        <w:rPr>
          <w:rFonts w:cstheme="minorHAnsi"/>
          <w:bCs/>
        </w:rPr>
        <w:t>December</w:t>
      </w:r>
      <w:r>
        <w:rPr>
          <w:rFonts w:cstheme="minorHAnsi"/>
          <w:bCs/>
        </w:rPr>
        <w:t xml:space="preserve"> Appendix 1</w:t>
      </w:r>
    </w:p>
    <w:tbl>
      <w:tblPr>
        <w:tblW w:w="5740" w:type="dxa"/>
        <w:tblInd w:w="1080" w:type="dxa"/>
        <w:tblLook w:val="04A0" w:firstRow="1" w:lastRow="0" w:firstColumn="1" w:lastColumn="0" w:noHBand="0" w:noVBand="1"/>
      </w:tblPr>
      <w:tblGrid>
        <w:gridCol w:w="872"/>
        <w:gridCol w:w="1265"/>
        <w:gridCol w:w="743"/>
        <w:gridCol w:w="1900"/>
        <w:gridCol w:w="960"/>
      </w:tblGrid>
      <w:tr w:rsidR="004F5D87" w:rsidRPr="004F5D87" w14:paraId="014A1D8A" w14:textId="77777777" w:rsidTr="004F5D87">
        <w:trPr>
          <w:trHeight w:val="300"/>
        </w:trPr>
        <w:tc>
          <w:tcPr>
            <w:tcW w:w="2880" w:type="dxa"/>
            <w:gridSpan w:val="3"/>
            <w:tcBorders>
              <w:top w:val="nil"/>
              <w:left w:val="nil"/>
              <w:bottom w:val="nil"/>
              <w:right w:val="nil"/>
            </w:tcBorders>
            <w:shd w:val="clear" w:color="auto" w:fill="auto"/>
            <w:noWrap/>
            <w:vAlign w:val="bottom"/>
            <w:hideMark/>
          </w:tcPr>
          <w:p w14:paraId="7771A075" w14:textId="77777777" w:rsidR="004F5D87" w:rsidRPr="004F5D87" w:rsidRDefault="004F5D87" w:rsidP="004F5D87">
            <w:pPr>
              <w:rPr>
                <w:rFonts w:eastAsia="Times New Roman"/>
                <w:color w:val="000000"/>
              </w:rPr>
            </w:pPr>
            <w:r w:rsidRPr="004F5D87">
              <w:rPr>
                <w:rFonts w:eastAsia="Times New Roman"/>
                <w:color w:val="000000"/>
              </w:rPr>
              <w:t>2022 Payment Run - Dec</w:t>
            </w:r>
          </w:p>
        </w:tc>
        <w:tc>
          <w:tcPr>
            <w:tcW w:w="1900" w:type="dxa"/>
            <w:tcBorders>
              <w:top w:val="nil"/>
              <w:left w:val="nil"/>
              <w:bottom w:val="nil"/>
              <w:right w:val="nil"/>
            </w:tcBorders>
            <w:shd w:val="clear" w:color="auto" w:fill="auto"/>
            <w:noWrap/>
            <w:vAlign w:val="bottom"/>
            <w:hideMark/>
          </w:tcPr>
          <w:p w14:paraId="5D2591A0" w14:textId="77777777" w:rsidR="004F5D87" w:rsidRPr="004F5D87" w:rsidRDefault="004F5D87" w:rsidP="004F5D87">
            <w:pPr>
              <w:rPr>
                <w:rFonts w:eastAsia="Times New Roman"/>
                <w:color w:val="000000"/>
              </w:rPr>
            </w:pPr>
          </w:p>
        </w:tc>
        <w:tc>
          <w:tcPr>
            <w:tcW w:w="960" w:type="dxa"/>
            <w:tcBorders>
              <w:top w:val="nil"/>
              <w:left w:val="nil"/>
              <w:bottom w:val="nil"/>
              <w:right w:val="nil"/>
            </w:tcBorders>
            <w:shd w:val="clear" w:color="auto" w:fill="auto"/>
            <w:noWrap/>
            <w:vAlign w:val="bottom"/>
            <w:hideMark/>
          </w:tcPr>
          <w:p w14:paraId="0550A156" w14:textId="77777777" w:rsidR="004F5D87" w:rsidRPr="004F5D87" w:rsidRDefault="004F5D87" w:rsidP="004F5D87">
            <w:pPr>
              <w:rPr>
                <w:rFonts w:ascii="Times New Roman" w:eastAsia="Times New Roman" w:hAnsi="Times New Roman" w:cs="Times New Roman"/>
                <w:sz w:val="20"/>
                <w:szCs w:val="20"/>
              </w:rPr>
            </w:pPr>
          </w:p>
        </w:tc>
      </w:tr>
      <w:tr w:rsidR="004F5D87" w:rsidRPr="004F5D87" w14:paraId="47B01598" w14:textId="77777777" w:rsidTr="004F5D87">
        <w:trPr>
          <w:trHeight w:val="300"/>
        </w:trPr>
        <w:tc>
          <w:tcPr>
            <w:tcW w:w="872" w:type="dxa"/>
            <w:tcBorders>
              <w:top w:val="nil"/>
              <w:left w:val="nil"/>
              <w:bottom w:val="nil"/>
              <w:right w:val="nil"/>
            </w:tcBorders>
            <w:shd w:val="clear" w:color="auto" w:fill="auto"/>
            <w:noWrap/>
            <w:vAlign w:val="bottom"/>
            <w:hideMark/>
          </w:tcPr>
          <w:p w14:paraId="135BDA94" w14:textId="77777777" w:rsidR="004F5D87" w:rsidRPr="004F5D87" w:rsidRDefault="004F5D87" w:rsidP="004F5D87">
            <w:pPr>
              <w:rPr>
                <w:rFonts w:ascii="Times New Roman" w:eastAsia="Times New Roman" w:hAnsi="Times New Roman" w:cs="Times New Roman"/>
                <w:sz w:val="20"/>
                <w:szCs w:val="20"/>
              </w:rPr>
            </w:pPr>
          </w:p>
        </w:tc>
        <w:tc>
          <w:tcPr>
            <w:tcW w:w="1265" w:type="dxa"/>
            <w:tcBorders>
              <w:top w:val="nil"/>
              <w:left w:val="nil"/>
              <w:bottom w:val="nil"/>
              <w:right w:val="nil"/>
            </w:tcBorders>
            <w:shd w:val="clear" w:color="auto" w:fill="auto"/>
            <w:noWrap/>
            <w:vAlign w:val="bottom"/>
            <w:hideMark/>
          </w:tcPr>
          <w:p w14:paraId="45DD1005" w14:textId="77777777" w:rsidR="004F5D87" w:rsidRPr="004F5D87" w:rsidRDefault="004F5D87" w:rsidP="004F5D87">
            <w:pPr>
              <w:rPr>
                <w:rFonts w:ascii="Times New Roman" w:eastAsia="Times New Roman" w:hAnsi="Times New Roman" w:cs="Times New Roman"/>
                <w:sz w:val="20"/>
                <w:szCs w:val="20"/>
              </w:rPr>
            </w:pPr>
          </w:p>
        </w:tc>
        <w:tc>
          <w:tcPr>
            <w:tcW w:w="743" w:type="dxa"/>
            <w:tcBorders>
              <w:top w:val="nil"/>
              <w:left w:val="nil"/>
              <w:bottom w:val="nil"/>
              <w:right w:val="nil"/>
            </w:tcBorders>
            <w:shd w:val="clear" w:color="auto" w:fill="auto"/>
            <w:noWrap/>
            <w:vAlign w:val="bottom"/>
            <w:hideMark/>
          </w:tcPr>
          <w:p w14:paraId="4CBC7442" w14:textId="77777777" w:rsidR="004F5D87" w:rsidRPr="004F5D87" w:rsidRDefault="004F5D87" w:rsidP="004F5D87">
            <w:pPr>
              <w:rPr>
                <w:rFonts w:ascii="Times New Roman" w:eastAsia="Times New Roman" w:hAnsi="Times New Roman" w:cs="Times New Roman"/>
                <w:sz w:val="20"/>
                <w:szCs w:val="20"/>
              </w:rPr>
            </w:pPr>
          </w:p>
        </w:tc>
        <w:tc>
          <w:tcPr>
            <w:tcW w:w="1900" w:type="dxa"/>
            <w:tcBorders>
              <w:top w:val="nil"/>
              <w:left w:val="nil"/>
              <w:bottom w:val="nil"/>
              <w:right w:val="nil"/>
            </w:tcBorders>
            <w:shd w:val="clear" w:color="auto" w:fill="auto"/>
            <w:noWrap/>
            <w:vAlign w:val="bottom"/>
            <w:hideMark/>
          </w:tcPr>
          <w:p w14:paraId="74C4E170" w14:textId="77777777" w:rsidR="004F5D87" w:rsidRPr="004F5D87" w:rsidRDefault="004F5D87" w:rsidP="004F5D87">
            <w:pPr>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009813F" w14:textId="77777777" w:rsidR="004F5D87" w:rsidRPr="004F5D87" w:rsidRDefault="004F5D87" w:rsidP="004F5D87">
            <w:pPr>
              <w:rPr>
                <w:rFonts w:ascii="Times New Roman" w:eastAsia="Times New Roman" w:hAnsi="Times New Roman" w:cs="Times New Roman"/>
                <w:sz w:val="20"/>
                <w:szCs w:val="20"/>
              </w:rPr>
            </w:pPr>
          </w:p>
        </w:tc>
      </w:tr>
      <w:tr w:rsidR="004F5D87" w:rsidRPr="004F5D87" w14:paraId="4E526408" w14:textId="77777777" w:rsidTr="004F5D87">
        <w:trPr>
          <w:trHeight w:val="300"/>
        </w:trPr>
        <w:tc>
          <w:tcPr>
            <w:tcW w:w="872" w:type="dxa"/>
            <w:tcBorders>
              <w:top w:val="nil"/>
              <w:left w:val="nil"/>
              <w:bottom w:val="nil"/>
              <w:right w:val="nil"/>
            </w:tcBorders>
            <w:shd w:val="clear" w:color="auto" w:fill="auto"/>
            <w:noWrap/>
            <w:vAlign w:val="bottom"/>
            <w:hideMark/>
          </w:tcPr>
          <w:p w14:paraId="49393B8A" w14:textId="77777777" w:rsidR="004F5D87" w:rsidRPr="004F5D87" w:rsidRDefault="004F5D87" w:rsidP="004F5D87">
            <w:pPr>
              <w:rPr>
                <w:rFonts w:eastAsia="Times New Roman"/>
                <w:color w:val="000000"/>
              </w:rPr>
            </w:pPr>
            <w:r w:rsidRPr="004F5D87">
              <w:rPr>
                <w:rFonts w:eastAsia="Times New Roman"/>
                <w:color w:val="000000"/>
              </w:rPr>
              <w:t>date</w:t>
            </w:r>
          </w:p>
        </w:tc>
        <w:tc>
          <w:tcPr>
            <w:tcW w:w="1265" w:type="dxa"/>
            <w:tcBorders>
              <w:top w:val="nil"/>
              <w:left w:val="nil"/>
              <w:bottom w:val="nil"/>
              <w:right w:val="nil"/>
            </w:tcBorders>
            <w:shd w:val="clear" w:color="auto" w:fill="auto"/>
            <w:noWrap/>
            <w:vAlign w:val="bottom"/>
            <w:hideMark/>
          </w:tcPr>
          <w:p w14:paraId="33ADF660" w14:textId="77777777" w:rsidR="004F5D87" w:rsidRPr="004F5D87" w:rsidRDefault="004F5D87" w:rsidP="004F5D87">
            <w:pPr>
              <w:rPr>
                <w:rFonts w:eastAsia="Times New Roman"/>
                <w:color w:val="000000"/>
              </w:rPr>
            </w:pPr>
            <w:r w:rsidRPr="004F5D87">
              <w:rPr>
                <w:rFonts w:eastAsia="Times New Roman"/>
                <w:color w:val="000000"/>
              </w:rPr>
              <w:t>payee</w:t>
            </w:r>
          </w:p>
        </w:tc>
        <w:tc>
          <w:tcPr>
            <w:tcW w:w="743" w:type="dxa"/>
            <w:tcBorders>
              <w:top w:val="nil"/>
              <w:left w:val="nil"/>
              <w:bottom w:val="nil"/>
              <w:right w:val="nil"/>
            </w:tcBorders>
            <w:shd w:val="clear" w:color="auto" w:fill="auto"/>
            <w:noWrap/>
            <w:vAlign w:val="bottom"/>
            <w:hideMark/>
          </w:tcPr>
          <w:p w14:paraId="33D1812A" w14:textId="77777777" w:rsidR="004F5D87" w:rsidRPr="004F5D87" w:rsidRDefault="004F5D87" w:rsidP="004F5D87">
            <w:pPr>
              <w:rPr>
                <w:rFonts w:eastAsia="Times New Roman"/>
                <w:color w:val="000000"/>
              </w:rPr>
            </w:pPr>
            <w:r w:rsidRPr="004F5D87">
              <w:rPr>
                <w:rFonts w:eastAsia="Times New Roman"/>
                <w:color w:val="000000"/>
              </w:rPr>
              <w:t>inv no</w:t>
            </w:r>
          </w:p>
        </w:tc>
        <w:tc>
          <w:tcPr>
            <w:tcW w:w="1900" w:type="dxa"/>
            <w:tcBorders>
              <w:top w:val="nil"/>
              <w:left w:val="nil"/>
              <w:bottom w:val="nil"/>
              <w:right w:val="nil"/>
            </w:tcBorders>
            <w:shd w:val="clear" w:color="auto" w:fill="auto"/>
            <w:noWrap/>
            <w:vAlign w:val="bottom"/>
            <w:hideMark/>
          </w:tcPr>
          <w:p w14:paraId="0754FC42" w14:textId="77777777" w:rsidR="004F5D87" w:rsidRPr="004F5D87" w:rsidRDefault="004F5D87" w:rsidP="004F5D87">
            <w:pPr>
              <w:rPr>
                <w:rFonts w:eastAsia="Times New Roman"/>
                <w:color w:val="000000"/>
              </w:rPr>
            </w:pPr>
            <w:r w:rsidRPr="004F5D87">
              <w:rPr>
                <w:rFonts w:eastAsia="Times New Roman"/>
                <w:color w:val="000000"/>
              </w:rPr>
              <w:t>ref</w:t>
            </w:r>
          </w:p>
        </w:tc>
        <w:tc>
          <w:tcPr>
            <w:tcW w:w="960" w:type="dxa"/>
            <w:tcBorders>
              <w:top w:val="nil"/>
              <w:left w:val="nil"/>
              <w:bottom w:val="nil"/>
              <w:right w:val="nil"/>
            </w:tcBorders>
            <w:shd w:val="clear" w:color="auto" w:fill="auto"/>
            <w:noWrap/>
            <w:vAlign w:val="bottom"/>
            <w:hideMark/>
          </w:tcPr>
          <w:p w14:paraId="625E14D7" w14:textId="77777777" w:rsidR="004F5D87" w:rsidRPr="004F5D87" w:rsidRDefault="004F5D87" w:rsidP="004F5D87">
            <w:pPr>
              <w:rPr>
                <w:rFonts w:eastAsia="Times New Roman"/>
                <w:color w:val="000000"/>
              </w:rPr>
            </w:pPr>
            <w:r w:rsidRPr="004F5D87">
              <w:rPr>
                <w:rFonts w:eastAsia="Times New Roman"/>
                <w:color w:val="000000"/>
              </w:rPr>
              <w:t>amount</w:t>
            </w:r>
          </w:p>
        </w:tc>
      </w:tr>
      <w:tr w:rsidR="004F5D87" w:rsidRPr="004F5D87" w14:paraId="19A92A12" w14:textId="77777777" w:rsidTr="004F5D87">
        <w:trPr>
          <w:trHeight w:val="300"/>
        </w:trPr>
        <w:tc>
          <w:tcPr>
            <w:tcW w:w="872" w:type="dxa"/>
            <w:tcBorders>
              <w:top w:val="nil"/>
              <w:left w:val="nil"/>
              <w:bottom w:val="nil"/>
              <w:right w:val="nil"/>
            </w:tcBorders>
            <w:shd w:val="clear" w:color="auto" w:fill="auto"/>
            <w:noWrap/>
            <w:vAlign w:val="bottom"/>
            <w:hideMark/>
          </w:tcPr>
          <w:p w14:paraId="49D45E46" w14:textId="77777777" w:rsidR="004F5D87" w:rsidRPr="004F5D87" w:rsidRDefault="004F5D87" w:rsidP="004F5D87">
            <w:pPr>
              <w:jc w:val="right"/>
              <w:rPr>
                <w:rFonts w:eastAsia="Times New Roman"/>
                <w:color w:val="000000"/>
              </w:rPr>
            </w:pPr>
            <w:r w:rsidRPr="004F5D87">
              <w:rPr>
                <w:rFonts w:eastAsia="Times New Roman"/>
                <w:color w:val="000000"/>
              </w:rPr>
              <w:t>30-Nov</w:t>
            </w:r>
          </w:p>
        </w:tc>
        <w:tc>
          <w:tcPr>
            <w:tcW w:w="1265" w:type="dxa"/>
            <w:tcBorders>
              <w:top w:val="nil"/>
              <w:left w:val="nil"/>
              <w:bottom w:val="nil"/>
              <w:right w:val="nil"/>
            </w:tcBorders>
            <w:shd w:val="clear" w:color="auto" w:fill="auto"/>
            <w:noWrap/>
            <w:vAlign w:val="bottom"/>
            <w:hideMark/>
          </w:tcPr>
          <w:p w14:paraId="73317553" w14:textId="77777777" w:rsidR="004F5D87" w:rsidRPr="004F5D87" w:rsidRDefault="004F5D87" w:rsidP="004F5D87">
            <w:pPr>
              <w:rPr>
                <w:rFonts w:eastAsia="Times New Roman"/>
                <w:color w:val="000000"/>
              </w:rPr>
            </w:pPr>
            <w:r w:rsidRPr="004F5D87">
              <w:rPr>
                <w:rFonts w:eastAsia="Times New Roman"/>
                <w:color w:val="000000"/>
              </w:rPr>
              <w:t>Rodney</w:t>
            </w:r>
          </w:p>
        </w:tc>
        <w:tc>
          <w:tcPr>
            <w:tcW w:w="743" w:type="dxa"/>
            <w:tcBorders>
              <w:top w:val="nil"/>
              <w:left w:val="nil"/>
              <w:bottom w:val="nil"/>
              <w:right w:val="nil"/>
            </w:tcBorders>
            <w:shd w:val="clear" w:color="auto" w:fill="auto"/>
            <w:noWrap/>
            <w:vAlign w:val="bottom"/>
            <w:hideMark/>
          </w:tcPr>
          <w:p w14:paraId="4B6EDF72" w14:textId="77777777" w:rsidR="004F5D87" w:rsidRPr="004F5D87" w:rsidRDefault="004F5D87" w:rsidP="004F5D87">
            <w:pPr>
              <w:rPr>
                <w:rFonts w:eastAsia="Times New Roman"/>
                <w:color w:val="000000"/>
              </w:rPr>
            </w:pPr>
          </w:p>
        </w:tc>
        <w:tc>
          <w:tcPr>
            <w:tcW w:w="1900" w:type="dxa"/>
            <w:tcBorders>
              <w:top w:val="nil"/>
              <w:left w:val="nil"/>
              <w:bottom w:val="nil"/>
              <w:right w:val="nil"/>
            </w:tcBorders>
            <w:shd w:val="clear" w:color="auto" w:fill="auto"/>
            <w:noWrap/>
            <w:vAlign w:val="bottom"/>
            <w:hideMark/>
          </w:tcPr>
          <w:p w14:paraId="777F00A3" w14:textId="77777777" w:rsidR="004F5D87" w:rsidRPr="004F5D87" w:rsidRDefault="004F5D87" w:rsidP="004F5D87">
            <w:pPr>
              <w:rPr>
                <w:rFonts w:eastAsia="Times New Roman"/>
                <w:color w:val="000000"/>
              </w:rPr>
            </w:pPr>
            <w:r w:rsidRPr="004F5D87">
              <w:rPr>
                <w:rFonts w:eastAsia="Times New Roman"/>
                <w:color w:val="000000"/>
              </w:rPr>
              <w:t>litter/moles</w:t>
            </w:r>
          </w:p>
        </w:tc>
        <w:tc>
          <w:tcPr>
            <w:tcW w:w="960" w:type="dxa"/>
            <w:tcBorders>
              <w:top w:val="nil"/>
              <w:left w:val="nil"/>
              <w:bottom w:val="nil"/>
              <w:right w:val="nil"/>
            </w:tcBorders>
            <w:shd w:val="clear" w:color="auto" w:fill="auto"/>
            <w:noWrap/>
            <w:vAlign w:val="bottom"/>
            <w:hideMark/>
          </w:tcPr>
          <w:p w14:paraId="5E486074" w14:textId="77777777" w:rsidR="004F5D87" w:rsidRPr="004F5D87" w:rsidRDefault="004F5D87" w:rsidP="004F5D87">
            <w:pPr>
              <w:jc w:val="right"/>
              <w:rPr>
                <w:rFonts w:eastAsia="Times New Roman"/>
                <w:color w:val="000000"/>
              </w:rPr>
            </w:pPr>
            <w:r w:rsidRPr="004F5D87">
              <w:rPr>
                <w:rFonts w:eastAsia="Times New Roman"/>
                <w:color w:val="000000"/>
              </w:rPr>
              <w:t>89.00</w:t>
            </w:r>
          </w:p>
        </w:tc>
      </w:tr>
      <w:tr w:rsidR="004F5D87" w:rsidRPr="004F5D87" w14:paraId="3A2A52CA" w14:textId="77777777" w:rsidTr="004F5D87">
        <w:trPr>
          <w:trHeight w:val="300"/>
        </w:trPr>
        <w:tc>
          <w:tcPr>
            <w:tcW w:w="872" w:type="dxa"/>
            <w:tcBorders>
              <w:top w:val="nil"/>
              <w:left w:val="nil"/>
              <w:bottom w:val="nil"/>
              <w:right w:val="nil"/>
            </w:tcBorders>
            <w:shd w:val="clear" w:color="auto" w:fill="auto"/>
            <w:noWrap/>
            <w:vAlign w:val="bottom"/>
            <w:hideMark/>
          </w:tcPr>
          <w:p w14:paraId="09BFA58C" w14:textId="77777777" w:rsidR="004F5D87" w:rsidRPr="004F5D87" w:rsidRDefault="004F5D87" w:rsidP="004F5D87">
            <w:pPr>
              <w:jc w:val="right"/>
              <w:rPr>
                <w:rFonts w:eastAsia="Times New Roman"/>
                <w:color w:val="000000"/>
              </w:rPr>
            </w:pPr>
            <w:r w:rsidRPr="004F5D87">
              <w:rPr>
                <w:rFonts w:eastAsia="Times New Roman"/>
                <w:color w:val="000000"/>
              </w:rPr>
              <w:t>30-Nov</w:t>
            </w:r>
          </w:p>
        </w:tc>
        <w:tc>
          <w:tcPr>
            <w:tcW w:w="2008" w:type="dxa"/>
            <w:gridSpan w:val="2"/>
            <w:tcBorders>
              <w:top w:val="nil"/>
              <w:left w:val="nil"/>
              <w:bottom w:val="nil"/>
              <w:right w:val="nil"/>
            </w:tcBorders>
            <w:shd w:val="clear" w:color="auto" w:fill="auto"/>
            <w:noWrap/>
            <w:vAlign w:val="bottom"/>
            <w:hideMark/>
          </w:tcPr>
          <w:p w14:paraId="183E9765" w14:textId="77777777" w:rsidR="004F5D87" w:rsidRPr="004F5D87" w:rsidRDefault="004F5D87" w:rsidP="004F5D87">
            <w:pPr>
              <w:rPr>
                <w:rFonts w:eastAsia="Times New Roman"/>
                <w:color w:val="000000"/>
              </w:rPr>
            </w:pPr>
            <w:r w:rsidRPr="004F5D87">
              <w:rPr>
                <w:rFonts w:eastAsia="Times New Roman"/>
                <w:color w:val="000000"/>
              </w:rPr>
              <w:t>J Simpson</w:t>
            </w:r>
          </w:p>
        </w:tc>
        <w:tc>
          <w:tcPr>
            <w:tcW w:w="1900" w:type="dxa"/>
            <w:tcBorders>
              <w:top w:val="nil"/>
              <w:left w:val="nil"/>
              <w:bottom w:val="nil"/>
              <w:right w:val="nil"/>
            </w:tcBorders>
            <w:shd w:val="clear" w:color="auto" w:fill="auto"/>
            <w:noWrap/>
            <w:vAlign w:val="bottom"/>
            <w:hideMark/>
          </w:tcPr>
          <w:p w14:paraId="3442C5A0" w14:textId="77777777" w:rsidR="004F5D87" w:rsidRPr="004F5D87" w:rsidRDefault="004F5D87" w:rsidP="004F5D87">
            <w:pPr>
              <w:rPr>
                <w:rFonts w:eastAsia="Times New Roman"/>
                <w:color w:val="000000"/>
              </w:rPr>
            </w:pPr>
            <w:r w:rsidRPr="004F5D87">
              <w:rPr>
                <w:rFonts w:eastAsia="Times New Roman"/>
                <w:color w:val="000000"/>
              </w:rPr>
              <w:t>gate</w:t>
            </w:r>
          </w:p>
        </w:tc>
        <w:tc>
          <w:tcPr>
            <w:tcW w:w="960" w:type="dxa"/>
            <w:tcBorders>
              <w:top w:val="nil"/>
              <w:left w:val="nil"/>
              <w:bottom w:val="nil"/>
              <w:right w:val="nil"/>
            </w:tcBorders>
            <w:shd w:val="clear" w:color="auto" w:fill="auto"/>
            <w:noWrap/>
            <w:vAlign w:val="bottom"/>
            <w:hideMark/>
          </w:tcPr>
          <w:p w14:paraId="00A44CFE" w14:textId="77777777" w:rsidR="004F5D87" w:rsidRPr="004F5D87" w:rsidRDefault="004F5D87" w:rsidP="004F5D87">
            <w:pPr>
              <w:jc w:val="right"/>
              <w:rPr>
                <w:rFonts w:eastAsia="Times New Roman"/>
                <w:color w:val="000000"/>
              </w:rPr>
            </w:pPr>
            <w:r w:rsidRPr="004F5D87">
              <w:rPr>
                <w:rFonts w:eastAsia="Times New Roman"/>
                <w:color w:val="000000"/>
              </w:rPr>
              <w:t>150.00</w:t>
            </w:r>
          </w:p>
        </w:tc>
      </w:tr>
      <w:tr w:rsidR="004F5D87" w:rsidRPr="004F5D87" w14:paraId="4F9D3EE1" w14:textId="77777777" w:rsidTr="004F5D87">
        <w:trPr>
          <w:trHeight w:val="300"/>
        </w:trPr>
        <w:tc>
          <w:tcPr>
            <w:tcW w:w="872" w:type="dxa"/>
            <w:tcBorders>
              <w:top w:val="nil"/>
              <w:left w:val="nil"/>
              <w:bottom w:val="nil"/>
              <w:right w:val="nil"/>
            </w:tcBorders>
            <w:shd w:val="clear" w:color="auto" w:fill="auto"/>
            <w:noWrap/>
            <w:vAlign w:val="bottom"/>
            <w:hideMark/>
          </w:tcPr>
          <w:p w14:paraId="04B6D0CD" w14:textId="77777777" w:rsidR="004F5D87" w:rsidRPr="004F5D87" w:rsidRDefault="004F5D87" w:rsidP="004F5D87">
            <w:pPr>
              <w:jc w:val="right"/>
              <w:rPr>
                <w:rFonts w:eastAsia="Times New Roman"/>
                <w:color w:val="000000"/>
              </w:rPr>
            </w:pPr>
            <w:r w:rsidRPr="004F5D87">
              <w:rPr>
                <w:rFonts w:eastAsia="Times New Roman"/>
                <w:color w:val="000000"/>
              </w:rPr>
              <w:t>24-Nov</w:t>
            </w:r>
          </w:p>
        </w:tc>
        <w:tc>
          <w:tcPr>
            <w:tcW w:w="1265" w:type="dxa"/>
            <w:tcBorders>
              <w:top w:val="nil"/>
              <w:left w:val="nil"/>
              <w:bottom w:val="nil"/>
              <w:right w:val="nil"/>
            </w:tcBorders>
            <w:shd w:val="clear" w:color="auto" w:fill="auto"/>
            <w:noWrap/>
            <w:vAlign w:val="bottom"/>
            <w:hideMark/>
          </w:tcPr>
          <w:p w14:paraId="7474F700" w14:textId="77777777" w:rsidR="004F5D87" w:rsidRPr="004F5D87" w:rsidRDefault="004F5D87" w:rsidP="004F5D87">
            <w:pPr>
              <w:rPr>
                <w:rFonts w:eastAsia="Times New Roman"/>
                <w:color w:val="000000"/>
              </w:rPr>
            </w:pPr>
            <w:r w:rsidRPr="004F5D87">
              <w:rPr>
                <w:rFonts w:eastAsia="Times New Roman"/>
                <w:color w:val="000000"/>
              </w:rPr>
              <w:t>D Boden</w:t>
            </w:r>
          </w:p>
        </w:tc>
        <w:tc>
          <w:tcPr>
            <w:tcW w:w="743" w:type="dxa"/>
            <w:tcBorders>
              <w:top w:val="nil"/>
              <w:left w:val="nil"/>
              <w:bottom w:val="nil"/>
              <w:right w:val="nil"/>
            </w:tcBorders>
            <w:shd w:val="clear" w:color="auto" w:fill="auto"/>
            <w:noWrap/>
            <w:vAlign w:val="bottom"/>
            <w:hideMark/>
          </w:tcPr>
          <w:p w14:paraId="4634B37C" w14:textId="77777777" w:rsidR="004F5D87" w:rsidRPr="004F5D87" w:rsidRDefault="004F5D87" w:rsidP="004F5D87">
            <w:pPr>
              <w:rPr>
                <w:rFonts w:eastAsia="Times New Roman"/>
                <w:color w:val="000000"/>
              </w:rPr>
            </w:pPr>
          </w:p>
        </w:tc>
        <w:tc>
          <w:tcPr>
            <w:tcW w:w="1900" w:type="dxa"/>
            <w:tcBorders>
              <w:top w:val="nil"/>
              <w:left w:val="nil"/>
              <w:bottom w:val="nil"/>
              <w:right w:val="nil"/>
            </w:tcBorders>
            <w:shd w:val="clear" w:color="auto" w:fill="auto"/>
            <w:noWrap/>
            <w:vAlign w:val="bottom"/>
            <w:hideMark/>
          </w:tcPr>
          <w:p w14:paraId="6ED678E1" w14:textId="77777777" w:rsidR="004F5D87" w:rsidRPr="004F5D87" w:rsidRDefault="004F5D87" w:rsidP="004F5D87">
            <w:pPr>
              <w:rPr>
                <w:rFonts w:eastAsia="Times New Roman"/>
                <w:color w:val="000000"/>
              </w:rPr>
            </w:pPr>
            <w:r w:rsidRPr="004F5D87">
              <w:rPr>
                <w:rFonts w:eastAsia="Times New Roman"/>
                <w:color w:val="000000"/>
              </w:rPr>
              <w:t>gardening</w:t>
            </w:r>
          </w:p>
        </w:tc>
        <w:tc>
          <w:tcPr>
            <w:tcW w:w="960" w:type="dxa"/>
            <w:tcBorders>
              <w:top w:val="nil"/>
              <w:left w:val="nil"/>
              <w:bottom w:val="nil"/>
              <w:right w:val="nil"/>
            </w:tcBorders>
            <w:shd w:val="clear" w:color="auto" w:fill="auto"/>
            <w:noWrap/>
            <w:vAlign w:val="bottom"/>
            <w:hideMark/>
          </w:tcPr>
          <w:p w14:paraId="34E851F7" w14:textId="77777777" w:rsidR="004F5D87" w:rsidRPr="004F5D87" w:rsidRDefault="004F5D87" w:rsidP="004F5D87">
            <w:pPr>
              <w:jc w:val="right"/>
              <w:rPr>
                <w:rFonts w:eastAsia="Times New Roman"/>
                <w:color w:val="000000"/>
              </w:rPr>
            </w:pPr>
            <w:r w:rsidRPr="004F5D87">
              <w:rPr>
                <w:rFonts w:eastAsia="Times New Roman"/>
                <w:color w:val="000000"/>
              </w:rPr>
              <w:t>765.00</w:t>
            </w:r>
          </w:p>
        </w:tc>
      </w:tr>
      <w:tr w:rsidR="004F5D87" w:rsidRPr="004F5D87" w14:paraId="53FAD868" w14:textId="77777777" w:rsidTr="004F5D87">
        <w:trPr>
          <w:trHeight w:val="300"/>
        </w:trPr>
        <w:tc>
          <w:tcPr>
            <w:tcW w:w="872" w:type="dxa"/>
            <w:tcBorders>
              <w:top w:val="nil"/>
              <w:left w:val="nil"/>
              <w:bottom w:val="nil"/>
              <w:right w:val="nil"/>
            </w:tcBorders>
            <w:shd w:val="clear" w:color="auto" w:fill="auto"/>
            <w:noWrap/>
            <w:vAlign w:val="bottom"/>
            <w:hideMark/>
          </w:tcPr>
          <w:p w14:paraId="5E8228E2" w14:textId="77777777" w:rsidR="004F5D87" w:rsidRPr="004F5D87" w:rsidRDefault="004F5D87" w:rsidP="004F5D87">
            <w:pPr>
              <w:jc w:val="right"/>
              <w:rPr>
                <w:rFonts w:eastAsia="Times New Roman"/>
                <w:color w:val="000000"/>
              </w:rPr>
            </w:pPr>
            <w:r w:rsidRPr="004F5D87">
              <w:rPr>
                <w:rFonts w:eastAsia="Times New Roman"/>
                <w:color w:val="000000"/>
              </w:rPr>
              <w:t>01-Nov</w:t>
            </w:r>
          </w:p>
        </w:tc>
        <w:tc>
          <w:tcPr>
            <w:tcW w:w="1265" w:type="dxa"/>
            <w:tcBorders>
              <w:top w:val="nil"/>
              <w:left w:val="nil"/>
              <w:bottom w:val="nil"/>
              <w:right w:val="nil"/>
            </w:tcBorders>
            <w:shd w:val="clear" w:color="auto" w:fill="auto"/>
            <w:noWrap/>
            <w:vAlign w:val="bottom"/>
            <w:hideMark/>
          </w:tcPr>
          <w:p w14:paraId="42675C90" w14:textId="77777777" w:rsidR="004F5D87" w:rsidRPr="004F5D87" w:rsidRDefault="004F5D87" w:rsidP="004F5D87">
            <w:pPr>
              <w:rPr>
                <w:rFonts w:eastAsia="Times New Roman"/>
                <w:color w:val="000000"/>
              </w:rPr>
            </w:pPr>
            <w:r w:rsidRPr="004F5D87">
              <w:rPr>
                <w:rFonts w:eastAsia="Times New Roman"/>
                <w:color w:val="000000"/>
              </w:rPr>
              <w:t>D Boden</w:t>
            </w:r>
          </w:p>
        </w:tc>
        <w:tc>
          <w:tcPr>
            <w:tcW w:w="743" w:type="dxa"/>
            <w:tcBorders>
              <w:top w:val="nil"/>
              <w:left w:val="nil"/>
              <w:bottom w:val="nil"/>
              <w:right w:val="nil"/>
            </w:tcBorders>
            <w:shd w:val="clear" w:color="auto" w:fill="auto"/>
            <w:noWrap/>
            <w:vAlign w:val="bottom"/>
            <w:hideMark/>
          </w:tcPr>
          <w:p w14:paraId="1256E0D3" w14:textId="77777777" w:rsidR="004F5D87" w:rsidRPr="004F5D87" w:rsidRDefault="004F5D87" w:rsidP="004F5D87">
            <w:pPr>
              <w:rPr>
                <w:rFonts w:eastAsia="Times New Roman"/>
                <w:color w:val="000000"/>
              </w:rPr>
            </w:pPr>
          </w:p>
        </w:tc>
        <w:tc>
          <w:tcPr>
            <w:tcW w:w="1900" w:type="dxa"/>
            <w:tcBorders>
              <w:top w:val="nil"/>
              <w:left w:val="nil"/>
              <w:bottom w:val="nil"/>
              <w:right w:val="nil"/>
            </w:tcBorders>
            <w:shd w:val="clear" w:color="auto" w:fill="auto"/>
            <w:noWrap/>
            <w:vAlign w:val="bottom"/>
            <w:hideMark/>
          </w:tcPr>
          <w:p w14:paraId="29FBB055" w14:textId="77777777" w:rsidR="004F5D87" w:rsidRPr="004F5D87" w:rsidRDefault="004F5D87" w:rsidP="004F5D87">
            <w:pPr>
              <w:rPr>
                <w:rFonts w:eastAsia="Times New Roman"/>
                <w:color w:val="000000"/>
              </w:rPr>
            </w:pPr>
            <w:r w:rsidRPr="004F5D87">
              <w:rPr>
                <w:rFonts w:eastAsia="Times New Roman"/>
                <w:color w:val="000000"/>
              </w:rPr>
              <w:t>Buriel Ground</w:t>
            </w:r>
          </w:p>
        </w:tc>
        <w:tc>
          <w:tcPr>
            <w:tcW w:w="960" w:type="dxa"/>
            <w:tcBorders>
              <w:top w:val="nil"/>
              <w:left w:val="nil"/>
              <w:bottom w:val="nil"/>
              <w:right w:val="nil"/>
            </w:tcBorders>
            <w:shd w:val="clear" w:color="auto" w:fill="auto"/>
            <w:noWrap/>
            <w:vAlign w:val="bottom"/>
            <w:hideMark/>
          </w:tcPr>
          <w:p w14:paraId="37A870C4" w14:textId="77777777" w:rsidR="004F5D87" w:rsidRPr="004F5D87" w:rsidRDefault="004F5D87" w:rsidP="004F5D87">
            <w:pPr>
              <w:jc w:val="right"/>
              <w:rPr>
                <w:rFonts w:eastAsia="Times New Roman"/>
                <w:color w:val="000000"/>
              </w:rPr>
            </w:pPr>
            <w:r w:rsidRPr="004F5D87">
              <w:rPr>
                <w:rFonts w:eastAsia="Times New Roman"/>
                <w:color w:val="000000"/>
              </w:rPr>
              <w:t>820.84</w:t>
            </w:r>
          </w:p>
        </w:tc>
      </w:tr>
      <w:tr w:rsidR="004F5D87" w:rsidRPr="004F5D87" w14:paraId="479B82B3" w14:textId="77777777" w:rsidTr="004F5D87">
        <w:trPr>
          <w:trHeight w:val="300"/>
        </w:trPr>
        <w:tc>
          <w:tcPr>
            <w:tcW w:w="872" w:type="dxa"/>
            <w:tcBorders>
              <w:top w:val="nil"/>
              <w:left w:val="nil"/>
              <w:bottom w:val="nil"/>
              <w:right w:val="nil"/>
            </w:tcBorders>
            <w:shd w:val="clear" w:color="auto" w:fill="auto"/>
            <w:noWrap/>
            <w:vAlign w:val="bottom"/>
            <w:hideMark/>
          </w:tcPr>
          <w:p w14:paraId="594CF961" w14:textId="77777777" w:rsidR="004F5D87" w:rsidRPr="004F5D87" w:rsidRDefault="004F5D87" w:rsidP="004F5D87">
            <w:pPr>
              <w:jc w:val="right"/>
              <w:rPr>
                <w:rFonts w:eastAsia="Times New Roman"/>
                <w:color w:val="000000"/>
              </w:rPr>
            </w:pPr>
            <w:r w:rsidRPr="004F5D87">
              <w:rPr>
                <w:rFonts w:eastAsia="Times New Roman"/>
                <w:color w:val="000000"/>
              </w:rPr>
              <w:t>23-Nov</w:t>
            </w:r>
          </w:p>
        </w:tc>
        <w:tc>
          <w:tcPr>
            <w:tcW w:w="2008" w:type="dxa"/>
            <w:gridSpan w:val="2"/>
            <w:tcBorders>
              <w:top w:val="nil"/>
              <w:left w:val="nil"/>
              <w:bottom w:val="nil"/>
              <w:right w:val="nil"/>
            </w:tcBorders>
            <w:shd w:val="clear" w:color="auto" w:fill="auto"/>
            <w:noWrap/>
            <w:vAlign w:val="bottom"/>
            <w:hideMark/>
          </w:tcPr>
          <w:p w14:paraId="7907D1C8" w14:textId="77777777" w:rsidR="004F5D87" w:rsidRPr="004F5D87" w:rsidRDefault="004F5D87" w:rsidP="004F5D87">
            <w:pPr>
              <w:rPr>
                <w:rFonts w:eastAsia="Times New Roman"/>
                <w:color w:val="000000"/>
              </w:rPr>
            </w:pPr>
            <w:r w:rsidRPr="004F5D87">
              <w:rPr>
                <w:rFonts w:eastAsia="Times New Roman"/>
                <w:color w:val="000000"/>
              </w:rPr>
              <w:t>G Freeman</w:t>
            </w:r>
          </w:p>
        </w:tc>
        <w:tc>
          <w:tcPr>
            <w:tcW w:w="1900" w:type="dxa"/>
            <w:tcBorders>
              <w:top w:val="nil"/>
              <w:left w:val="nil"/>
              <w:bottom w:val="nil"/>
              <w:right w:val="nil"/>
            </w:tcBorders>
            <w:shd w:val="clear" w:color="auto" w:fill="auto"/>
            <w:noWrap/>
            <w:vAlign w:val="bottom"/>
            <w:hideMark/>
          </w:tcPr>
          <w:p w14:paraId="3C07D3CD" w14:textId="77777777" w:rsidR="004F5D87" w:rsidRPr="004F5D87" w:rsidRDefault="004F5D87" w:rsidP="004F5D87">
            <w:pPr>
              <w:rPr>
                <w:rFonts w:eastAsia="Times New Roman"/>
                <w:color w:val="000000"/>
              </w:rPr>
            </w:pPr>
            <w:r w:rsidRPr="004F5D87">
              <w:rPr>
                <w:rFonts w:eastAsia="Times New Roman"/>
                <w:color w:val="000000"/>
              </w:rPr>
              <w:t>velnet - 2 domains</w:t>
            </w:r>
          </w:p>
        </w:tc>
        <w:tc>
          <w:tcPr>
            <w:tcW w:w="960" w:type="dxa"/>
            <w:tcBorders>
              <w:top w:val="nil"/>
              <w:left w:val="nil"/>
              <w:bottom w:val="nil"/>
              <w:right w:val="nil"/>
            </w:tcBorders>
            <w:shd w:val="clear" w:color="auto" w:fill="auto"/>
            <w:noWrap/>
            <w:vAlign w:val="bottom"/>
            <w:hideMark/>
          </w:tcPr>
          <w:p w14:paraId="135539EA" w14:textId="77777777" w:rsidR="004F5D87" w:rsidRPr="004F5D87" w:rsidRDefault="004F5D87" w:rsidP="004F5D87">
            <w:pPr>
              <w:jc w:val="right"/>
              <w:rPr>
                <w:rFonts w:eastAsia="Times New Roman"/>
                <w:color w:val="000000"/>
              </w:rPr>
            </w:pPr>
            <w:r w:rsidRPr="004F5D87">
              <w:rPr>
                <w:rFonts w:eastAsia="Times New Roman"/>
                <w:color w:val="000000"/>
              </w:rPr>
              <w:t>38.40</w:t>
            </w:r>
          </w:p>
        </w:tc>
      </w:tr>
      <w:tr w:rsidR="004F5D87" w:rsidRPr="004F5D87" w14:paraId="0D1AF85B" w14:textId="77777777" w:rsidTr="004F5D87">
        <w:trPr>
          <w:trHeight w:val="300"/>
        </w:trPr>
        <w:tc>
          <w:tcPr>
            <w:tcW w:w="872" w:type="dxa"/>
            <w:tcBorders>
              <w:top w:val="nil"/>
              <w:left w:val="nil"/>
              <w:bottom w:val="nil"/>
              <w:right w:val="nil"/>
            </w:tcBorders>
            <w:shd w:val="clear" w:color="auto" w:fill="auto"/>
            <w:noWrap/>
            <w:vAlign w:val="bottom"/>
            <w:hideMark/>
          </w:tcPr>
          <w:p w14:paraId="33F1EBD0" w14:textId="77777777" w:rsidR="004F5D87" w:rsidRPr="004F5D87" w:rsidRDefault="004F5D87" w:rsidP="004F5D87">
            <w:pPr>
              <w:jc w:val="right"/>
              <w:rPr>
                <w:rFonts w:eastAsia="Times New Roman"/>
                <w:color w:val="000000"/>
              </w:rPr>
            </w:pPr>
            <w:r w:rsidRPr="004F5D87">
              <w:rPr>
                <w:rFonts w:eastAsia="Times New Roman"/>
                <w:color w:val="000000"/>
              </w:rPr>
              <w:t>30-Nov</w:t>
            </w:r>
          </w:p>
        </w:tc>
        <w:tc>
          <w:tcPr>
            <w:tcW w:w="1265" w:type="dxa"/>
            <w:tcBorders>
              <w:top w:val="nil"/>
              <w:left w:val="nil"/>
              <w:bottom w:val="nil"/>
              <w:right w:val="nil"/>
            </w:tcBorders>
            <w:shd w:val="clear" w:color="auto" w:fill="auto"/>
            <w:noWrap/>
            <w:vAlign w:val="bottom"/>
            <w:hideMark/>
          </w:tcPr>
          <w:p w14:paraId="62F05BC8" w14:textId="77777777" w:rsidR="004F5D87" w:rsidRPr="004F5D87" w:rsidRDefault="004F5D87" w:rsidP="004F5D87">
            <w:pPr>
              <w:rPr>
                <w:rFonts w:eastAsia="Times New Roman"/>
                <w:color w:val="000000"/>
              </w:rPr>
            </w:pPr>
            <w:r w:rsidRPr="004F5D87">
              <w:rPr>
                <w:rFonts w:eastAsia="Times New Roman"/>
                <w:color w:val="000000"/>
              </w:rPr>
              <w:t>C Fraser</w:t>
            </w:r>
          </w:p>
        </w:tc>
        <w:tc>
          <w:tcPr>
            <w:tcW w:w="743" w:type="dxa"/>
            <w:tcBorders>
              <w:top w:val="nil"/>
              <w:left w:val="nil"/>
              <w:bottom w:val="nil"/>
              <w:right w:val="nil"/>
            </w:tcBorders>
            <w:shd w:val="clear" w:color="auto" w:fill="auto"/>
            <w:noWrap/>
            <w:vAlign w:val="bottom"/>
            <w:hideMark/>
          </w:tcPr>
          <w:p w14:paraId="39FE03F7" w14:textId="77777777" w:rsidR="004F5D87" w:rsidRPr="004F5D87" w:rsidRDefault="004F5D87" w:rsidP="004F5D87">
            <w:pPr>
              <w:rPr>
                <w:rFonts w:eastAsia="Times New Roman"/>
                <w:color w:val="000000"/>
              </w:rPr>
            </w:pPr>
          </w:p>
        </w:tc>
        <w:tc>
          <w:tcPr>
            <w:tcW w:w="1900" w:type="dxa"/>
            <w:tcBorders>
              <w:top w:val="nil"/>
              <w:left w:val="nil"/>
              <w:bottom w:val="nil"/>
              <w:right w:val="nil"/>
            </w:tcBorders>
            <w:shd w:val="clear" w:color="auto" w:fill="auto"/>
            <w:noWrap/>
            <w:vAlign w:val="bottom"/>
            <w:hideMark/>
          </w:tcPr>
          <w:p w14:paraId="60EADB51" w14:textId="77777777" w:rsidR="004F5D87" w:rsidRPr="004F5D87" w:rsidRDefault="004F5D87" w:rsidP="004F5D87">
            <w:pPr>
              <w:rPr>
                <w:rFonts w:eastAsia="Times New Roman"/>
                <w:color w:val="000000"/>
              </w:rPr>
            </w:pPr>
            <w:r w:rsidRPr="004F5D87">
              <w:rPr>
                <w:rFonts w:eastAsia="Times New Roman"/>
                <w:color w:val="000000"/>
              </w:rPr>
              <w:t>ink &amp; stationery</w:t>
            </w:r>
          </w:p>
        </w:tc>
        <w:tc>
          <w:tcPr>
            <w:tcW w:w="960" w:type="dxa"/>
            <w:tcBorders>
              <w:top w:val="nil"/>
              <w:left w:val="nil"/>
              <w:bottom w:val="nil"/>
              <w:right w:val="nil"/>
            </w:tcBorders>
            <w:shd w:val="clear" w:color="auto" w:fill="auto"/>
            <w:noWrap/>
            <w:vAlign w:val="bottom"/>
            <w:hideMark/>
          </w:tcPr>
          <w:p w14:paraId="2CECA24C" w14:textId="77777777" w:rsidR="004F5D87" w:rsidRPr="004F5D87" w:rsidRDefault="004F5D87" w:rsidP="004F5D87">
            <w:pPr>
              <w:jc w:val="right"/>
              <w:rPr>
                <w:rFonts w:eastAsia="Times New Roman"/>
                <w:color w:val="000000"/>
              </w:rPr>
            </w:pPr>
            <w:r w:rsidRPr="004F5D87">
              <w:rPr>
                <w:rFonts w:eastAsia="Times New Roman"/>
                <w:color w:val="000000"/>
              </w:rPr>
              <w:t>40.20</w:t>
            </w:r>
          </w:p>
        </w:tc>
      </w:tr>
      <w:tr w:rsidR="004F5D87" w:rsidRPr="004F5D87" w14:paraId="42A14274" w14:textId="77777777" w:rsidTr="004F5D87">
        <w:trPr>
          <w:trHeight w:val="300"/>
        </w:trPr>
        <w:tc>
          <w:tcPr>
            <w:tcW w:w="872" w:type="dxa"/>
            <w:tcBorders>
              <w:top w:val="nil"/>
              <w:left w:val="nil"/>
              <w:bottom w:val="nil"/>
              <w:right w:val="nil"/>
            </w:tcBorders>
            <w:shd w:val="clear" w:color="auto" w:fill="auto"/>
            <w:noWrap/>
            <w:vAlign w:val="bottom"/>
            <w:hideMark/>
          </w:tcPr>
          <w:p w14:paraId="5EB67E1E" w14:textId="77777777" w:rsidR="004F5D87" w:rsidRPr="004F5D87" w:rsidRDefault="004F5D87" w:rsidP="004F5D87">
            <w:pPr>
              <w:jc w:val="right"/>
              <w:rPr>
                <w:rFonts w:eastAsia="Times New Roman"/>
                <w:color w:val="000000"/>
              </w:rPr>
            </w:pPr>
            <w:r w:rsidRPr="004F5D87">
              <w:rPr>
                <w:rFonts w:eastAsia="Times New Roman"/>
                <w:color w:val="000000"/>
              </w:rPr>
              <w:t>30-Nov</w:t>
            </w:r>
          </w:p>
        </w:tc>
        <w:tc>
          <w:tcPr>
            <w:tcW w:w="1265" w:type="dxa"/>
            <w:tcBorders>
              <w:top w:val="nil"/>
              <w:left w:val="nil"/>
              <w:bottom w:val="nil"/>
              <w:right w:val="nil"/>
            </w:tcBorders>
            <w:shd w:val="clear" w:color="auto" w:fill="auto"/>
            <w:noWrap/>
            <w:vAlign w:val="bottom"/>
            <w:hideMark/>
          </w:tcPr>
          <w:p w14:paraId="1A11348B" w14:textId="77777777" w:rsidR="004F5D87" w:rsidRPr="004F5D87" w:rsidRDefault="004F5D87" w:rsidP="004F5D87">
            <w:pPr>
              <w:rPr>
                <w:rFonts w:eastAsia="Times New Roman"/>
                <w:color w:val="000000"/>
              </w:rPr>
            </w:pPr>
            <w:r w:rsidRPr="004F5D87">
              <w:rPr>
                <w:rFonts w:eastAsia="Times New Roman"/>
                <w:color w:val="000000"/>
              </w:rPr>
              <w:t>P Stone</w:t>
            </w:r>
          </w:p>
        </w:tc>
        <w:tc>
          <w:tcPr>
            <w:tcW w:w="743" w:type="dxa"/>
            <w:tcBorders>
              <w:top w:val="nil"/>
              <w:left w:val="nil"/>
              <w:bottom w:val="nil"/>
              <w:right w:val="nil"/>
            </w:tcBorders>
            <w:shd w:val="clear" w:color="auto" w:fill="auto"/>
            <w:noWrap/>
            <w:vAlign w:val="bottom"/>
            <w:hideMark/>
          </w:tcPr>
          <w:p w14:paraId="211984B3" w14:textId="77777777" w:rsidR="004F5D87" w:rsidRPr="004F5D87" w:rsidRDefault="004F5D87" w:rsidP="004F5D87">
            <w:pPr>
              <w:rPr>
                <w:rFonts w:eastAsia="Times New Roman"/>
                <w:color w:val="000000"/>
              </w:rPr>
            </w:pPr>
          </w:p>
        </w:tc>
        <w:tc>
          <w:tcPr>
            <w:tcW w:w="1900" w:type="dxa"/>
            <w:tcBorders>
              <w:top w:val="nil"/>
              <w:left w:val="nil"/>
              <w:bottom w:val="nil"/>
              <w:right w:val="nil"/>
            </w:tcBorders>
            <w:shd w:val="clear" w:color="auto" w:fill="auto"/>
            <w:noWrap/>
            <w:vAlign w:val="bottom"/>
            <w:hideMark/>
          </w:tcPr>
          <w:p w14:paraId="6B049673" w14:textId="77777777" w:rsidR="004F5D87" w:rsidRPr="004F5D87" w:rsidRDefault="004F5D87" w:rsidP="004F5D87">
            <w:pPr>
              <w:rPr>
                <w:rFonts w:eastAsia="Times New Roman"/>
                <w:color w:val="000000"/>
              </w:rPr>
            </w:pPr>
            <w:r w:rsidRPr="004F5D87">
              <w:rPr>
                <w:rFonts w:eastAsia="Times New Roman"/>
                <w:color w:val="000000"/>
              </w:rPr>
              <w:t>salary</w:t>
            </w:r>
          </w:p>
        </w:tc>
        <w:tc>
          <w:tcPr>
            <w:tcW w:w="960" w:type="dxa"/>
            <w:tcBorders>
              <w:top w:val="nil"/>
              <w:left w:val="nil"/>
              <w:bottom w:val="nil"/>
              <w:right w:val="nil"/>
            </w:tcBorders>
            <w:shd w:val="clear" w:color="auto" w:fill="auto"/>
            <w:noWrap/>
            <w:vAlign w:val="bottom"/>
            <w:hideMark/>
          </w:tcPr>
          <w:p w14:paraId="2A0CA84C" w14:textId="77777777" w:rsidR="004F5D87" w:rsidRPr="004F5D87" w:rsidRDefault="004F5D87" w:rsidP="004F5D87">
            <w:pPr>
              <w:jc w:val="right"/>
              <w:rPr>
                <w:rFonts w:eastAsia="Times New Roman"/>
                <w:color w:val="000000"/>
              </w:rPr>
            </w:pPr>
            <w:r w:rsidRPr="004F5D87">
              <w:rPr>
                <w:rFonts w:eastAsia="Times New Roman"/>
                <w:color w:val="000000"/>
              </w:rPr>
              <w:t>1560.21</w:t>
            </w:r>
          </w:p>
        </w:tc>
      </w:tr>
      <w:tr w:rsidR="004F5D87" w:rsidRPr="004F5D87" w14:paraId="33813A4D" w14:textId="77777777" w:rsidTr="004F5D87">
        <w:trPr>
          <w:trHeight w:val="300"/>
        </w:trPr>
        <w:tc>
          <w:tcPr>
            <w:tcW w:w="872" w:type="dxa"/>
            <w:tcBorders>
              <w:top w:val="nil"/>
              <w:left w:val="nil"/>
              <w:bottom w:val="nil"/>
              <w:right w:val="nil"/>
            </w:tcBorders>
            <w:shd w:val="clear" w:color="auto" w:fill="auto"/>
            <w:noWrap/>
            <w:vAlign w:val="bottom"/>
            <w:hideMark/>
          </w:tcPr>
          <w:p w14:paraId="3F7F239F" w14:textId="77777777" w:rsidR="004F5D87" w:rsidRPr="004F5D87" w:rsidRDefault="004F5D87" w:rsidP="004F5D87">
            <w:pPr>
              <w:jc w:val="right"/>
              <w:rPr>
                <w:rFonts w:eastAsia="Times New Roman"/>
                <w:color w:val="000000"/>
              </w:rPr>
            </w:pPr>
            <w:r w:rsidRPr="004F5D87">
              <w:rPr>
                <w:rFonts w:eastAsia="Times New Roman"/>
                <w:color w:val="000000"/>
              </w:rPr>
              <w:t>30-Nov</w:t>
            </w:r>
          </w:p>
        </w:tc>
        <w:tc>
          <w:tcPr>
            <w:tcW w:w="1265" w:type="dxa"/>
            <w:tcBorders>
              <w:top w:val="nil"/>
              <w:left w:val="nil"/>
              <w:bottom w:val="nil"/>
              <w:right w:val="nil"/>
            </w:tcBorders>
            <w:shd w:val="clear" w:color="auto" w:fill="auto"/>
            <w:noWrap/>
            <w:vAlign w:val="bottom"/>
            <w:hideMark/>
          </w:tcPr>
          <w:p w14:paraId="0B866F8B" w14:textId="77777777" w:rsidR="004F5D87" w:rsidRPr="004F5D87" w:rsidRDefault="004F5D87" w:rsidP="004F5D87">
            <w:pPr>
              <w:rPr>
                <w:rFonts w:eastAsia="Times New Roman"/>
                <w:color w:val="000000"/>
              </w:rPr>
            </w:pPr>
            <w:r w:rsidRPr="004F5D87">
              <w:rPr>
                <w:rFonts w:eastAsia="Times New Roman"/>
                <w:color w:val="000000"/>
              </w:rPr>
              <w:t>P Stone</w:t>
            </w:r>
          </w:p>
        </w:tc>
        <w:tc>
          <w:tcPr>
            <w:tcW w:w="743" w:type="dxa"/>
            <w:tcBorders>
              <w:top w:val="nil"/>
              <w:left w:val="nil"/>
              <w:bottom w:val="nil"/>
              <w:right w:val="nil"/>
            </w:tcBorders>
            <w:shd w:val="clear" w:color="auto" w:fill="auto"/>
            <w:noWrap/>
            <w:vAlign w:val="bottom"/>
            <w:hideMark/>
          </w:tcPr>
          <w:p w14:paraId="3F71E6BC" w14:textId="77777777" w:rsidR="004F5D87" w:rsidRPr="004F5D87" w:rsidRDefault="004F5D87" w:rsidP="004F5D87">
            <w:pPr>
              <w:rPr>
                <w:rFonts w:eastAsia="Times New Roman"/>
                <w:color w:val="000000"/>
              </w:rPr>
            </w:pPr>
          </w:p>
        </w:tc>
        <w:tc>
          <w:tcPr>
            <w:tcW w:w="1900" w:type="dxa"/>
            <w:tcBorders>
              <w:top w:val="nil"/>
              <w:left w:val="nil"/>
              <w:bottom w:val="nil"/>
              <w:right w:val="nil"/>
            </w:tcBorders>
            <w:shd w:val="clear" w:color="auto" w:fill="auto"/>
            <w:noWrap/>
            <w:vAlign w:val="bottom"/>
            <w:hideMark/>
          </w:tcPr>
          <w:p w14:paraId="0FAD9FD4" w14:textId="77777777" w:rsidR="004F5D87" w:rsidRPr="004F5D87" w:rsidRDefault="004F5D87" w:rsidP="004F5D87">
            <w:pPr>
              <w:rPr>
                <w:rFonts w:eastAsia="Times New Roman"/>
                <w:color w:val="000000"/>
              </w:rPr>
            </w:pPr>
            <w:r w:rsidRPr="004F5D87">
              <w:rPr>
                <w:rFonts w:eastAsia="Times New Roman"/>
                <w:color w:val="000000"/>
              </w:rPr>
              <w:t>working from home</w:t>
            </w:r>
          </w:p>
        </w:tc>
        <w:tc>
          <w:tcPr>
            <w:tcW w:w="960" w:type="dxa"/>
            <w:tcBorders>
              <w:top w:val="nil"/>
              <w:left w:val="nil"/>
              <w:bottom w:val="nil"/>
              <w:right w:val="nil"/>
            </w:tcBorders>
            <w:shd w:val="clear" w:color="auto" w:fill="auto"/>
            <w:noWrap/>
            <w:vAlign w:val="bottom"/>
            <w:hideMark/>
          </w:tcPr>
          <w:p w14:paraId="12D94037" w14:textId="77777777" w:rsidR="004F5D87" w:rsidRPr="004F5D87" w:rsidRDefault="004F5D87" w:rsidP="004F5D87">
            <w:pPr>
              <w:jc w:val="right"/>
              <w:rPr>
                <w:rFonts w:eastAsia="Times New Roman"/>
                <w:color w:val="000000"/>
              </w:rPr>
            </w:pPr>
            <w:r w:rsidRPr="004F5D87">
              <w:rPr>
                <w:rFonts w:eastAsia="Times New Roman"/>
                <w:color w:val="000000"/>
              </w:rPr>
              <w:t>26.00</w:t>
            </w:r>
          </w:p>
        </w:tc>
      </w:tr>
      <w:tr w:rsidR="004F5D87" w:rsidRPr="004F5D87" w14:paraId="0C37EB2D" w14:textId="77777777" w:rsidTr="004F5D87">
        <w:trPr>
          <w:trHeight w:val="300"/>
        </w:trPr>
        <w:tc>
          <w:tcPr>
            <w:tcW w:w="872" w:type="dxa"/>
            <w:tcBorders>
              <w:top w:val="nil"/>
              <w:left w:val="nil"/>
              <w:bottom w:val="nil"/>
              <w:right w:val="nil"/>
            </w:tcBorders>
            <w:shd w:val="clear" w:color="auto" w:fill="auto"/>
            <w:noWrap/>
            <w:vAlign w:val="bottom"/>
            <w:hideMark/>
          </w:tcPr>
          <w:p w14:paraId="7FA657E9" w14:textId="77777777" w:rsidR="004F5D87" w:rsidRPr="004F5D87" w:rsidRDefault="004F5D87" w:rsidP="004F5D87">
            <w:pPr>
              <w:jc w:val="right"/>
              <w:rPr>
                <w:rFonts w:eastAsia="Times New Roman"/>
                <w:color w:val="000000"/>
              </w:rPr>
            </w:pPr>
            <w:r w:rsidRPr="004F5D87">
              <w:rPr>
                <w:rFonts w:eastAsia="Times New Roman"/>
                <w:color w:val="000000"/>
              </w:rPr>
              <w:t>30-Nov</w:t>
            </w:r>
          </w:p>
        </w:tc>
        <w:tc>
          <w:tcPr>
            <w:tcW w:w="2008" w:type="dxa"/>
            <w:gridSpan w:val="2"/>
            <w:tcBorders>
              <w:top w:val="nil"/>
              <w:left w:val="nil"/>
              <w:bottom w:val="nil"/>
              <w:right w:val="nil"/>
            </w:tcBorders>
            <w:shd w:val="clear" w:color="auto" w:fill="auto"/>
            <w:noWrap/>
            <w:vAlign w:val="bottom"/>
            <w:hideMark/>
          </w:tcPr>
          <w:p w14:paraId="2B8791D6" w14:textId="77777777" w:rsidR="004F5D87" w:rsidRPr="004F5D87" w:rsidRDefault="004F5D87" w:rsidP="004F5D87">
            <w:pPr>
              <w:rPr>
                <w:rFonts w:eastAsia="Times New Roman"/>
                <w:color w:val="000000"/>
              </w:rPr>
            </w:pPr>
            <w:r w:rsidRPr="004F5D87">
              <w:rPr>
                <w:rFonts w:eastAsia="Times New Roman"/>
                <w:color w:val="000000"/>
              </w:rPr>
              <w:t>Norfolk Pension</w:t>
            </w:r>
          </w:p>
        </w:tc>
        <w:tc>
          <w:tcPr>
            <w:tcW w:w="1900" w:type="dxa"/>
            <w:tcBorders>
              <w:top w:val="nil"/>
              <w:left w:val="nil"/>
              <w:bottom w:val="nil"/>
              <w:right w:val="nil"/>
            </w:tcBorders>
            <w:shd w:val="clear" w:color="auto" w:fill="auto"/>
            <w:noWrap/>
            <w:vAlign w:val="bottom"/>
            <w:hideMark/>
          </w:tcPr>
          <w:p w14:paraId="0AF292E4" w14:textId="77777777" w:rsidR="004F5D87" w:rsidRPr="004F5D87" w:rsidRDefault="004F5D87" w:rsidP="004F5D87">
            <w:pPr>
              <w:rPr>
                <w:rFonts w:eastAsia="Times New Roman"/>
                <w:color w:val="000000"/>
              </w:rPr>
            </w:pPr>
            <w:r w:rsidRPr="004F5D87">
              <w:rPr>
                <w:rFonts w:eastAsia="Times New Roman"/>
                <w:color w:val="000000"/>
              </w:rPr>
              <w:t>pension</w:t>
            </w:r>
          </w:p>
        </w:tc>
        <w:tc>
          <w:tcPr>
            <w:tcW w:w="960" w:type="dxa"/>
            <w:tcBorders>
              <w:top w:val="nil"/>
              <w:left w:val="nil"/>
              <w:bottom w:val="nil"/>
              <w:right w:val="nil"/>
            </w:tcBorders>
            <w:shd w:val="clear" w:color="auto" w:fill="auto"/>
            <w:noWrap/>
            <w:vAlign w:val="bottom"/>
            <w:hideMark/>
          </w:tcPr>
          <w:p w14:paraId="16F9E7A2" w14:textId="77777777" w:rsidR="004F5D87" w:rsidRPr="004F5D87" w:rsidRDefault="004F5D87" w:rsidP="004F5D87">
            <w:pPr>
              <w:jc w:val="right"/>
              <w:rPr>
                <w:rFonts w:eastAsia="Times New Roman"/>
                <w:color w:val="000000"/>
              </w:rPr>
            </w:pPr>
            <w:r w:rsidRPr="004F5D87">
              <w:rPr>
                <w:rFonts w:eastAsia="Times New Roman"/>
                <w:color w:val="000000"/>
              </w:rPr>
              <w:t>594.75</w:t>
            </w:r>
          </w:p>
        </w:tc>
      </w:tr>
      <w:tr w:rsidR="004F5D87" w:rsidRPr="004F5D87" w14:paraId="5C93397F" w14:textId="77777777" w:rsidTr="004F5D87">
        <w:trPr>
          <w:trHeight w:val="300"/>
        </w:trPr>
        <w:tc>
          <w:tcPr>
            <w:tcW w:w="872" w:type="dxa"/>
            <w:tcBorders>
              <w:top w:val="nil"/>
              <w:left w:val="nil"/>
              <w:bottom w:val="nil"/>
              <w:right w:val="nil"/>
            </w:tcBorders>
            <w:shd w:val="clear" w:color="auto" w:fill="auto"/>
            <w:noWrap/>
            <w:vAlign w:val="bottom"/>
            <w:hideMark/>
          </w:tcPr>
          <w:p w14:paraId="5845CF19" w14:textId="77777777" w:rsidR="004F5D87" w:rsidRPr="004F5D87" w:rsidRDefault="004F5D87" w:rsidP="004F5D87">
            <w:pPr>
              <w:jc w:val="right"/>
              <w:rPr>
                <w:rFonts w:eastAsia="Times New Roman"/>
                <w:color w:val="000000"/>
              </w:rPr>
            </w:pPr>
            <w:r w:rsidRPr="004F5D87">
              <w:rPr>
                <w:rFonts w:eastAsia="Times New Roman"/>
                <w:color w:val="000000"/>
              </w:rPr>
              <w:t>30-Nov</w:t>
            </w:r>
          </w:p>
        </w:tc>
        <w:tc>
          <w:tcPr>
            <w:tcW w:w="1265" w:type="dxa"/>
            <w:tcBorders>
              <w:top w:val="nil"/>
              <w:left w:val="nil"/>
              <w:bottom w:val="nil"/>
              <w:right w:val="nil"/>
            </w:tcBorders>
            <w:shd w:val="clear" w:color="auto" w:fill="auto"/>
            <w:noWrap/>
            <w:vAlign w:val="bottom"/>
            <w:hideMark/>
          </w:tcPr>
          <w:p w14:paraId="0926E34D" w14:textId="77777777" w:rsidR="004F5D87" w:rsidRPr="004F5D87" w:rsidRDefault="004F5D87" w:rsidP="004F5D87">
            <w:pPr>
              <w:rPr>
                <w:rFonts w:eastAsia="Times New Roman"/>
                <w:color w:val="000000"/>
              </w:rPr>
            </w:pPr>
            <w:r w:rsidRPr="004F5D87">
              <w:rPr>
                <w:rFonts w:eastAsia="Times New Roman"/>
                <w:color w:val="000000"/>
              </w:rPr>
              <w:t>HMRC</w:t>
            </w:r>
          </w:p>
        </w:tc>
        <w:tc>
          <w:tcPr>
            <w:tcW w:w="743" w:type="dxa"/>
            <w:tcBorders>
              <w:top w:val="nil"/>
              <w:left w:val="nil"/>
              <w:bottom w:val="nil"/>
              <w:right w:val="nil"/>
            </w:tcBorders>
            <w:shd w:val="clear" w:color="auto" w:fill="auto"/>
            <w:noWrap/>
            <w:vAlign w:val="bottom"/>
            <w:hideMark/>
          </w:tcPr>
          <w:p w14:paraId="33EAC60F" w14:textId="77777777" w:rsidR="004F5D87" w:rsidRPr="004F5D87" w:rsidRDefault="004F5D87" w:rsidP="004F5D87">
            <w:pPr>
              <w:rPr>
                <w:rFonts w:eastAsia="Times New Roman"/>
                <w:color w:val="000000"/>
              </w:rPr>
            </w:pPr>
          </w:p>
        </w:tc>
        <w:tc>
          <w:tcPr>
            <w:tcW w:w="1900" w:type="dxa"/>
            <w:tcBorders>
              <w:top w:val="nil"/>
              <w:left w:val="nil"/>
              <w:bottom w:val="nil"/>
              <w:right w:val="nil"/>
            </w:tcBorders>
            <w:shd w:val="clear" w:color="auto" w:fill="auto"/>
            <w:noWrap/>
            <w:vAlign w:val="bottom"/>
            <w:hideMark/>
          </w:tcPr>
          <w:p w14:paraId="50BCF30F" w14:textId="77777777" w:rsidR="004F5D87" w:rsidRPr="004F5D87" w:rsidRDefault="004F5D87" w:rsidP="004F5D87">
            <w:pPr>
              <w:rPr>
                <w:rFonts w:eastAsia="Times New Roman"/>
                <w:color w:val="000000"/>
              </w:rPr>
            </w:pPr>
            <w:r w:rsidRPr="004F5D87">
              <w:rPr>
                <w:rFonts w:eastAsia="Times New Roman"/>
                <w:color w:val="000000"/>
              </w:rPr>
              <w:t>tax/nat ins</w:t>
            </w:r>
          </w:p>
        </w:tc>
        <w:tc>
          <w:tcPr>
            <w:tcW w:w="960" w:type="dxa"/>
            <w:tcBorders>
              <w:top w:val="nil"/>
              <w:left w:val="nil"/>
              <w:bottom w:val="nil"/>
              <w:right w:val="nil"/>
            </w:tcBorders>
            <w:shd w:val="clear" w:color="auto" w:fill="auto"/>
            <w:noWrap/>
            <w:vAlign w:val="bottom"/>
            <w:hideMark/>
          </w:tcPr>
          <w:p w14:paraId="7BC55678" w14:textId="77777777" w:rsidR="004F5D87" w:rsidRPr="004F5D87" w:rsidRDefault="004F5D87" w:rsidP="004F5D87">
            <w:pPr>
              <w:jc w:val="right"/>
              <w:rPr>
                <w:rFonts w:eastAsia="Times New Roman"/>
                <w:color w:val="000000"/>
              </w:rPr>
            </w:pPr>
            <w:r w:rsidRPr="004F5D87">
              <w:rPr>
                <w:rFonts w:eastAsia="Times New Roman"/>
                <w:color w:val="000000"/>
              </w:rPr>
              <w:t>427.54</w:t>
            </w:r>
          </w:p>
        </w:tc>
      </w:tr>
      <w:tr w:rsidR="004F5D87" w:rsidRPr="004F5D87" w14:paraId="4838AF75" w14:textId="77777777" w:rsidTr="004F5D87">
        <w:trPr>
          <w:trHeight w:val="300"/>
        </w:trPr>
        <w:tc>
          <w:tcPr>
            <w:tcW w:w="872" w:type="dxa"/>
            <w:tcBorders>
              <w:top w:val="nil"/>
              <w:left w:val="nil"/>
              <w:bottom w:val="nil"/>
              <w:right w:val="nil"/>
            </w:tcBorders>
            <w:shd w:val="clear" w:color="auto" w:fill="auto"/>
            <w:noWrap/>
            <w:vAlign w:val="bottom"/>
            <w:hideMark/>
          </w:tcPr>
          <w:p w14:paraId="17119960" w14:textId="77777777" w:rsidR="004F5D87" w:rsidRPr="004F5D87" w:rsidRDefault="004F5D87" w:rsidP="004F5D87">
            <w:pPr>
              <w:jc w:val="right"/>
              <w:rPr>
                <w:rFonts w:eastAsia="Times New Roman"/>
                <w:color w:val="000000"/>
              </w:rPr>
            </w:pPr>
            <w:r w:rsidRPr="004F5D87">
              <w:rPr>
                <w:rFonts w:eastAsia="Times New Roman"/>
                <w:color w:val="000000"/>
              </w:rPr>
              <w:t>30-Nov</w:t>
            </w:r>
          </w:p>
        </w:tc>
        <w:tc>
          <w:tcPr>
            <w:tcW w:w="1265" w:type="dxa"/>
            <w:tcBorders>
              <w:top w:val="nil"/>
              <w:left w:val="nil"/>
              <w:bottom w:val="nil"/>
              <w:right w:val="nil"/>
            </w:tcBorders>
            <w:shd w:val="clear" w:color="auto" w:fill="auto"/>
            <w:noWrap/>
            <w:vAlign w:val="bottom"/>
            <w:hideMark/>
          </w:tcPr>
          <w:p w14:paraId="1935C25B" w14:textId="77777777" w:rsidR="004F5D87" w:rsidRPr="004F5D87" w:rsidRDefault="004F5D87" w:rsidP="004F5D87">
            <w:pPr>
              <w:rPr>
                <w:rFonts w:eastAsia="Times New Roman"/>
                <w:color w:val="000000"/>
              </w:rPr>
            </w:pPr>
            <w:r w:rsidRPr="004F5D87">
              <w:rPr>
                <w:rFonts w:eastAsia="Times New Roman"/>
                <w:color w:val="000000"/>
              </w:rPr>
              <w:t>C Fraser</w:t>
            </w:r>
          </w:p>
        </w:tc>
        <w:tc>
          <w:tcPr>
            <w:tcW w:w="743" w:type="dxa"/>
            <w:tcBorders>
              <w:top w:val="nil"/>
              <w:left w:val="nil"/>
              <w:bottom w:val="nil"/>
              <w:right w:val="nil"/>
            </w:tcBorders>
            <w:shd w:val="clear" w:color="auto" w:fill="auto"/>
            <w:noWrap/>
            <w:vAlign w:val="bottom"/>
            <w:hideMark/>
          </w:tcPr>
          <w:p w14:paraId="3E6DE5AA" w14:textId="77777777" w:rsidR="004F5D87" w:rsidRPr="004F5D87" w:rsidRDefault="004F5D87" w:rsidP="004F5D87">
            <w:pPr>
              <w:rPr>
                <w:rFonts w:eastAsia="Times New Roman"/>
                <w:color w:val="000000"/>
              </w:rPr>
            </w:pPr>
          </w:p>
        </w:tc>
        <w:tc>
          <w:tcPr>
            <w:tcW w:w="1900" w:type="dxa"/>
            <w:tcBorders>
              <w:top w:val="nil"/>
              <w:left w:val="nil"/>
              <w:bottom w:val="nil"/>
              <w:right w:val="nil"/>
            </w:tcBorders>
            <w:shd w:val="clear" w:color="auto" w:fill="auto"/>
            <w:noWrap/>
            <w:vAlign w:val="bottom"/>
            <w:hideMark/>
          </w:tcPr>
          <w:p w14:paraId="191084F9" w14:textId="77777777" w:rsidR="004F5D87" w:rsidRPr="004F5D87" w:rsidRDefault="004F5D87" w:rsidP="004F5D87">
            <w:pPr>
              <w:rPr>
                <w:rFonts w:eastAsia="Times New Roman"/>
                <w:color w:val="000000"/>
              </w:rPr>
            </w:pPr>
            <w:r w:rsidRPr="004F5D87">
              <w:rPr>
                <w:rFonts w:eastAsia="Times New Roman"/>
                <w:color w:val="000000"/>
              </w:rPr>
              <w:t>salary</w:t>
            </w:r>
          </w:p>
        </w:tc>
        <w:tc>
          <w:tcPr>
            <w:tcW w:w="960" w:type="dxa"/>
            <w:tcBorders>
              <w:top w:val="nil"/>
              <w:left w:val="nil"/>
              <w:bottom w:val="nil"/>
              <w:right w:val="nil"/>
            </w:tcBorders>
            <w:shd w:val="clear" w:color="auto" w:fill="auto"/>
            <w:noWrap/>
            <w:vAlign w:val="bottom"/>
            <w:hideMark/>
          </w:tcPr>
          <w:p w14:paraId="29CA129C" w14:textId="77777777" w:rsidR="004F5D87" w:rsidRPr="004F5D87" w:rsidRDefault="004F5D87" w:rsidP="004F5D87">
            <w:pPr>
              <w:jc w:val="right"/>
              <w:rPr>
                <w:rFonts w:eastAsia="Times New Roman"/>
                <w:color w:val="000000"/>
              </w:rPr>
            </w:pPr>
            <w:r w:rsidRPr="004F5D87">
              <w:rPr>
                <w:rFonts w:eastAsia="Times New Roman"/>
                <w:color w:val="000000"/>
              </w:rPr>
              <w:t>540.00</w:t>
            </w:r>
          </w:p>
        </w:tc>
      </w:tr>
      <w:tr w:rsidR="004F5D87" w:rsidRPr="004F5D87" w14:paraId="3B50BDA3" w14:textId="77777777" w:rsidTr="004F5D87">
        <w:trPr>
          <w:trHeight w:val="300"/>
        </w:trPr>
        <w:tc>
          <w:tcPr>
            <w:tcW w:w="872" w:type="dxa"/>
            <w:tcBorders>
              <w:top w:val="nil"/>
              <w:left w:val="nil"/>
              <w:bottom w:val="nil"/>
              <w:right w:val="nil"/>
            </w:tcBorders>
            <w:shd w:val="clear" w:color="auto" w:fill="auto"/>
            <w:noWrap/>
            <w:vAlign w:val="bottom"/>
            <w:hideMark/>
          </w:tcPr>
          <w:p w14:paraId="41AFEB9A" w14:textId="77777777" w:rsidR="004F5D87" w:rsidRPr="004F5D87" w:rsidRDefault="004F5D87" w:rsidP="004F5D87">
            <w:pPr>
              <w:jc w:val="right"/>
              <w:rPr>
                <w:rFonts w:eastAsia="Times New Roman"/>
                <w:color w:val="000000"/>
              </w:rPr>
            </w:pPr>
            <w:r w:rsidRPr="004F5D87">
              <w:rPr>
                <w:rFonts w:eastAsia="Times New Roman"/>
                <w:color w:val="000000"/>
              </w:rPr>
              <w:t>05-Nov</w:t>
            </w:r>
          </w:p>
        </w:tc>
        <w:tc>
          <w:tcPr>
            <w:tcW w:w="1265" w:type="dxa"/>
            <w:tcBorders>
              <w:top w:val="nil"/>
              <w:left w:val="nil"/>
              <w:bottom w:val="nil"/>
              <w:right w:val="nil"/>
            </w:tcBorders>
            <w:shd w:val="clear" w:color="000000" w:fill="FFFF00"/>
            <w:noWrap/>
            <w:vAlign w:val="bottom"/>
            <w:hideMark/>
          </w:tcPr>
          <w:p w14:paraId="14EE5375" w14:textId="77777777" w:rsidR="004F5D87" w:rsidRPr="004F5D87" w:rsidRDefault="004F5D87" w:rsidP="004F5D87">
            <w:pPr>
              <w:rPr>
                <w:rFonts w:eastAsia="Times New Roman"/>
                <w:color w:val="000000"/>
              </w:rPr>
            </w:pPr>
            <w:r w:rsidRPr="004F5D87">
              <w:rPr>
                <w:rFonts w:eastAsia="Times New Roman"/>
                <w:color w:val="000000"/>
              </w:rPr>
              <w:t>EE</w:t>
            </w:r>
          </w:p>
        </w:tc>
        <w:tc>
          <w:tcPr>
            <w:tcW w:w="743" w:type="dxa"/>
            <w:tcBorders>
              <w:top w:val="nil"/>
              <w:left w:val="nil"/>
              <w:bottom w:val="nil"/>
              <w:right w:val="nil"/>
            </w:tcBorders>
            <w:shd w:val="clear" w:color="auto" w:fill="auto"/>
            <w:noWrap/>
            <w:vAlign w:val="bottom"/>
            <w:hideMark/>
          </w:tcPr>
          <w:p w14:paraId="1604612F" w14:textId="77777777" w:rsidR="004F5D87" w:rsidRPr="004F5D87" w:rsidRDefault="004F5D87" w:rsidP="004F5D87">
            <w:pPr>
              <w:rPr>
                <w:rFonts w:eastAsia="Times New Roman"/>
                <w:color w:val="000000"/>
              </w:rPr>
            </w:pPr>
          </w:p>
        </w:tc>
        <w:tc>
          <w:tcPr>
            <w:tcW w:w="1900" w:type="dxa"/>
            <w:tcBorders>
              <w:top w:val="nil"/>
              <w:left w:val="nil"/>
              <w:bottom w:val="nil"/>
              <w:right w:val="nil"/>
            </w:tcBorders>
            <w:shd w:val="clear" w:color="auto" w:fill="auto"/>
            <w:noWrap/>
            <w:vAlign w:val="bottom"/>
            <w:hideMark/>
          </w:tcPr>
          <w:p w14:paraId="41110BF6" w14:textId="77777777" w:rsidR="004F5D87" w:rsidRPr="004F5D87" w:rsidRDefault="004F5D87" w:rsidP="004F5D87">
            <w:pPr>
              <w:rPr>
                <w:rFonts w:eastAsia="Times New Roman"/>
                <w:color w:val="000000"/>
              </w:rPr>
            </w:pPr>
            <w:r w:rsidRPr="004F5D87">
              <w:rPr>
                <w:rFonts w:eastAsia="Times New Roman"/>
                <w:color w:val="000000"/>
              </w:rPr>
              <w:t>mobile phone</w:t>
            </w:r>
          </w:p>
        </w:tc>
        <w:tc>
          <w:tcPr>
            <w:tcW w:w="960" w:type="dxa"/>
            <w:tcBorders>
              <w:top w:val="nil"/>
              <w:left w:val="nil"/>
              <w:bottom w:val="nil"/>
              <w:right w:val="nil"/>
            </w:tcBorders>
            <w:shd w:val="clear" w:color="auto" w:fill="auto"/>
            <w:noWrap/>
            <w:vAlign w:val="bottom"/>
            <w:hideMark/>
          </w:tcPr>
          <w:p w14:paraId="4604A592" w14:textId="77777777" w:rsidR="004F5D87" w:rsidRPr="004F5D87" w:rsidRDefault="004F5D87" w:rsidP="004F5D87">
            <w:pPr>
              <w:jc w:val="right"/>
              <w:rPr>
                <w:rFonts w:eastAsia="Times New Roman"/>
                <w:color w:val="000000"/>
              </w:rPr>
            </w:pPr>
            <w:r w:rsidRPr="004F5D87">
              <w:rPr>
                <w:rFonts w:eastAsia="Times New Roman"/>
                <w:color w:val="000000"/>
              </w:rPr>
              <w:t>16.36</w:t>
            </w:r>
          </w:p>
        </w:tc>
      </w:tr>
      <w:tr w:rsidR="004F5D87" w:rsidRPr="004F5D87" w14:paraId="0C7585D4" w14:textId="77777777" w:rsidTr="004F5D87">
        <w:trPr>
          <w:trHeight w:val="300"/>
        </w:trPr>
        <w:tc>
          <w:tcPr>
            <w:tcW w:w="872" w:type="dxa"/>
            <w:tcBorders>
              <w:top w:val="nil"/>
              <w:left w:val="nil"/>
              <w:bottom w:val="nil"/>
              <w:right w:val="nil"/>
            </w:tcBorders>
            <w:shd w:val="clear" w:color="auto" w:fill="auto"/>
            <w:noWrap/>
            <w:vAlign w:val="bottom"/>
            <w:hideMark/>
          </w:tcPr>
          <w:p w14:paraId="2387E9C3" w14:textId="77777777" w:rsidR="004F5D87" w:rsidRPr="004F5D87" w:rsidRDefault="004F5D87" w:rsidP="004F5D87">
            <w:pPr>
              <w:jc w:val="right"/>
              <w:rPr>
                <w:rFonts w:eastAsia="Times New Roman"/>
                <w:color w:val="000000"/>
              </w:rPr>
            </w:pPr>
            <w:r w:rsidRPr="004F5D87">
              <w:rPr>
                <w:rFonts w:eastAsia="Times New Roman"/>
                <w:color w:val="000000"/>
              </w:rPr>
              <w:t>06-Nov</w:t>
            </w:r>
          </w:p>
        </w:tc>
        <w:tc>
          <w:tcPr>
            <w:tcW w:w="1265" w:type="dxa"/>
            <w:tcBorders>
              <w:top w:val="nil"/>
              <w:left w:val="nil"/>
              <w:bottom w:val="nil"/>
              <w:right w:val="nil"/>
            </w:tcBorders>
            <w:shd w:val="clear" w:color="000000" w:fill="FFFF00"/>
            <w:noWrap/>
            <w:vAlign w:val="bottom"/>
            <w:hideMark/>
          </w:tcPr>
          <w:p w14:paraId="301FA59F" w14:textId="77777777" w:rsidR="004F5D87" w:rsidRPr="004F5D87" w:rsidRDefault="004F5D87" w:rsidP="004F5D87">
            <w:pPr>
              <w:rPr>
                <w:rFonts w:eastAsia="Times New Roman"/>
                <w:color w:val="000000"/>
              </w:rPr>
            </w:pPr>
            <w:r w:rsidRPr="004F5D87">
              <w:rPr>
                <w:rFonts w:eastAsia="Times New Roman"/>
                <w:color w:val="000000"/>
              </w:rPr>
              <w:t>British Gas</w:t>
            </w:r>
          </w:p>
        </w:tc>
        <w:tc>
          <w:tcPr>
            <w:tcW w:w="743" w:type="dxa"/>
            <w:tcBorders>
              <w:top w:val="nil"/>
              <w:left w:val="nil"/>
              <w:bottom w:val="nil"/>
              <w:right w:val="nil"/>
            </w:tcBorders>
            <w:shd w:val="clear" w:color="auto" w:fill="auto"/>
            <w:noWrap/>
            <w:vAlign w:val="bottom"/>
            <w:hideMark/>
          </w:tcPr>
          <w:p w14:paraId="49219F0D" w14:textId="77777777" w:rsidR="004F5D87" w:rsidRPr="004F5D87" w:rsidRDefault="004F5D87" w:rsidP="004F5D87">
            <w:pPr>
              <w:rPr>
                <w:rFonts w:eastAsia="Times New Roman"/>
                <w:color w:val="000000"/>
              </w:rPr>
            </w:pPr>
          </w:p>
        </w:tc>
        <w:tc>
          <w:tcPr>
            <w:tcW w:w="1900" w:type="dxa"/>
            <w:tcBorders>
              <w:top w:val="nil"/>
              <w:left w:val="nil"/>
              <w:bottom w:val="nil"/>
              <w:right w:val="nil"/>
            </w:tcBorders>
            <w:shd w:val="clear" w:color="auto" w:fill="auto"/>
            <w:noWrap/>
            <w:vAlign w:val="bottom"/>
            <w:hideMark/>
          </w:tcPr>
          <w:p w14:paraId="29DF8AD8" w14:textId="77777777" w:rsidR="004F5D87" w:rsidRPr="004F5D87" w:rsidRDefault="004F5D87" w:rsidP="004F5D87">
            <w:pPr>
              <w:rPr>
                <w:rFonts w:eastAsia="Times New Roman"/>
                <w:color w:val="000000"/>
              </w:rPr>
            </w:pPr>
            <w:r w:rsidRPr="004F5D87">
              <w:rPr>
                <w:rFonts w:eastAsia="Times New Roman"/>
                <w:color w:val="000000"/>
              </w:rPr>
              <w:t>pavillion</w:t>
            </w:r>
          </w:p>
        </w:tc>
        <w:tc>
          <w:tcPr>
            <w:tcW w:w="960" w:type="dxa"/>
            <w:tcBorders>
              <w:top w:val="nil"/>
              <w:left w:val="nil"/>
              <w:bottom w:val="nil"/>
              <w:right w:val="nil"/>
            </w:tcBorders>
            <w:shd w:val="clear" w:color="auto" w:fill="auto"/>
            <w:noWrap/>
            <w:vAlign w:val="bottom"/>
            <w:hideMark/>
          </w:tcPr>
          <w:p w14:paraId="7FDE4121" w14:textId="77777777" w:rsidR="004F5D87" w:rsidRPr="004F5D87" w:rsidRDefault="004F5D87" w:rsidP="004F5D87">
            <w:pPr>
              <w:jc w:val="right"/>
              <w:rPr>
                <w:rFonts w:eastAsia="Times New Roman"/>
                <w:color w:val="000000"/>
              </w:rPr>
            </w:pPr>
            <w:r w:rsidRPr="004F5D87">
              <w:rPr>
                <w:rFonts w:eastAsia="Times New Roman"/>
                <w:color w:val="000000"/>
              </w:rPr>
              <w:t>0.00</w:t>
            </w:r>
          </w:p>
        </w:tc>
      </w:tr>
      <w:tr w:rsidR="004F5D87" w:rsidRPr="004F5D87" w14:paraId="4FC5869C" w14:textId="77777777" w:rsidTr="004F5D87">
        <w:trPr>
          <w:trHeight w:val="300"/>
        </w:trPr>
        <w:tc>
          <w:tcPr>
            <w:tcW w:w="872" w:type="dxa"/>
            <w:tcBorders>
              <w:top w:val="nil"/>
              <w:left w:val="nil"/>
              <w:bottom w:val="nil"/>
              <w:right w:val="nil"/>
            </w:tcBorders>
            <w:shd w:val="clear" w:color="auto" w:fill="auto"/>
            <w:noWrap/>
            <w:vAlign w:val="bottom"/>
            <w:hideMark/>
          </w:tcPr>
          <w:p w14:paraId="139BCCCB" w14:textId="77777777" w:rsidR="004F5D87" w:rsidRPr="004F5D87" w:rsidRDefault="004F5D87" w:rsidP="004F5D87">
            <w:pPr>
              <w:jc w:val="right"/>
              <w:rPr>
                <w:rFonts w:eastAsia="Times New Roman"/>
                <w:color w:val="000000"/>
              </w:rPr>
            </w:pPr>
          </w:p>
        </w:tc>
        <w:tc>
          <w:tcPr>
            <w:tcW w:w="1265" w:type="dxa"/>
            <w:tcBorders>
              <w:top w:val="nil"/>
              <w:left w:val="nil"/>
              <w:bottom w:val="nil"/>
              <w:right w:val="nil"/>
            </w:tcBorders>
            <w:shd w:val="clear" w:color="auto" w:fill="auto"/>
            <w:noWrap/>
            <w:vAlign w:val="bottom"/>
            <w:hideMark/>
          </w:tcPr>
          <w:p w14:paraId="5B0C32C1" w14:textId="77777777" w:rsidR="004F5D87" w:rsidRPr="004F5D87" w:rsidRDefault="004F5D87" w:rsidP="004F5D87">
            <w:pPr>
              <w:rPr>
                <w:rFonts w:ascii="Times New Roman" w:eastAsia="Times New Roman" w:hAnsi="Times New Roman" w:cs="Times New Roman"/>
                <w:sz w:val="20"/>
                <w:szCs w:val="20"/>
              </w:rPr>
            </w:pPr>
          </w:p>
        </w:tc>
        <w:tc>
          <w:tcPr>
            <w:tcW w:w="743" w:type="dxa"/>
            <w:tcBorders>
              <w:top w:val="nil"/>
              <w:left w:val="nil"/>
              <w:bottom w:val="nil"/>
              <w:right w:val="nil"/>
            </w:tcBorders>
            <w:shd w:val="clear" w:color="auto" w:fill="auto"/>
            <w:noWrap/>
            <w:vAlign w:val="bottom"/>
            <w:hideMark/>
          </w:tcPr>
          <w:p w14:paraId="7E03F9FD" w14:textId="77777777" w:rsidR="004F5D87" w:rsidRPr="004F5D87" w:rsidRDefault="004F5D87" w:rsidP="004F5D87">
            <w:pPr>
              <w:rPr>
                <w:rFonts w:ascii="Times New Roman" w:eastAsia="Times New Roman" w:hAnsi="Times New Roman" w:cs="Times New Roman"/>
                <w:sz w:val="20"/>
                <w:szCs w:val="20"/>
              </w:rPr>
            </w:pPr>
          </w:p>
        </w:tc>
        <w:tc>
          <w:tcPr>
            <w:tcW w:w="1900" w:type="dxa"/>
            <w:tcBorders>
              <w:top w:val="nil"/>
              <w:left w:val="nil"/>
              <w:bottom w:val="nil"/>
              <w:right w:val="nil"/>
            </w:tcBorders>
            <w:shd w:val="clear" w:color="auto" w:fill="auto"/>
            <w:noWrap/>
            <w:vAlign w:val="bottom"/>
            <w:hideMark/>
          </w:tcPr>
          <w:p w14:paraId="799A63FB" w14:textId="77777777" w:rsidR="004F5D87" w:rsidRPr="004F5D87" w:rsidRDefault="004F5D87" w:rsidP="004F5D87">
            <w:pPr>
              <w:rPr>
                <w:rFonts w:ascii="Times New Roman" w:eastAsia="Times New Roman" w:hAnsi="Times New Roman" w:cs="Times New Roman"/>
                <w:sz w:val="20"/>
                <w:szCs w:val="20"/>
              </w:rPr>
            </w:pPr>
          </w:p>
        </w:tc>
        <w:tc>
          <w:tcPr>
            <w:tcW w:w="960" w:type="dxa"/>
            <w:tcBorders>
              <w:top w:val="single" w:sz="4" w:space="0" w:color="auto"/>
              <w:left w:val="nil"/>
              <w:bottom w:val="nil"/>
              <w:right w:val="nil"/>
            </w:tcBorders>
            <w:shd w:val="clear" w:color="auto" w:fill="auto"/>
            <w:noWrap/>
            <w:vAlign w:val="bottom"/>
            <w:hideMark/>
          </w:tcPr>
          <w:p w14:paraId="32FA84CD" w14:textId="77777777" w:rsidR="004F5D87" w:rsidRPr="004F5D87" w:rsidRDefault="004F5D87" w:rsidP="004F5D87">
            <w:pPr>
              <w:jc w:val="right"/>
              <w:rPr>
                <w:rFonts w:eastAsia="Times New Roman"/>
                <w:color w:val="000000"/>
              </w:rPr>
            </w:pPr>
            <w:r w:rsidRPr="004F5D87">
              <w:rPr>
                <w:rFonts w:eastAsia="Times New Roman"/>
                <w:color w:val="000000"/>
              </w:rPr>
              <w:t>5068.30</w:t>
            </w:r>
          </w:p>
        </w:tc>
      </w:tr>
    </w:tbl>
    <w:p w14:paraId="5759F412" w14:textId="77777777" w:rsidR="004F5D87" w:rsidRDefault="004F5D87" w:rsidP="000053FF">
      <w:pPr>
        <w:pStyle w:val="ListParagraph"/>
        <w:spacing w:after="120" w:line="256" w:lineRule="auto"/>
        <w:ind w:left="644" w:right="851"/>
        <w:rPr>
          <w:rFonts w:asciiTheme="minorHAnsi" w:hAnsiTheme="minorHAnsi" w:cstheme="minorHAnsi"/>
          <w:b/>
        </w:rPr>
      </w:pPr>
    </w:p>
    <w:p w14:paraId="2372AE4C" w14:textId="16D4AD9E" w:rsidR="006F3093" w:rsidRDefault="000053FF" w:rsidP="00E60A42">
      <w:pPr>
        <w:pStyle w:val="ListParagraph"/>
        <w:spacing w:after="120" w:line="256" w:lineRule="auto"/>
        <w:ind w:left="644" w:right="851"/>
        <w:rPr>
          <w:rFonts w:asciiTheme="minorHAnsi" w:hAnsiTheme="minorHAnsi" w:cstheme="minorHAnsi"/>
          <w:bCs/>
        </w:rPr>
      </w:pPr>
      <w:r>
        <w:rPr>
          <w:rFonts w:asciiTheme="minorHAnsi" w:hAnsiTheme="minorHAnsi" w:cstheme="minorHAnsi"/>
          <w:bCs/>
        </w:rPr>
        <w:lastRenderedPageBreak/>
        <w:t>5.3 Approve bank transfer from savings account to current account to meet the above.</w:t>
      </w:r>
    </w:p>
    <w:p w14:paraId="7815397F" w14:textId="32F622D5" w:rsidR="00443E9A" w:rsidRPr="00E60A42" w:rsidRDefault="00443E9A" w:rsidP="00E60A42">
      <w:pPr>
        <w:pStyle w:val="ListParagraph"/>
        <w:spacing w:after="120" w:line="256" w:lineRule="auto"/>
        <w:ind w:left="644" w:right="851"/>
        <w:rPr>
          <w:rFonts w:asciiTheme="minorHAnsi" w:hAnsiTheme="minorHAnsi" w:cstheme="minorHAnsi"/>
          <w:bCs/>
        </w:rPr>
      </w:pPr>
      <w:r>
        <w:rPr>
          <w:rFonts w:asciiTheme="minorHAnsi" w:hAnsiTheme="minorHAnsi" w:cstheme="minorHAnsi"/>
          <w:bCs/>
        </w:rPr>
        <w:t>5.4 Request for additional 25 hours for RFO</w:t>
      </w:r>
      <w:r w:rsidR="000A7CD7">
        <w:rPr>
          <w:rFonts w:asciiTheme="minorHAnsi" w:hAnsiTheme="minorHAnsi" w:cstheme="minorHAnsi"/>
          <w:bCs/>
        </w:rPr>
        <w:t xml:space="preserve"> to enable budget and precept to be dealt with</w:t>
      </w:r>
    </w:p>
    <w:p w14:paraId="3DBDDA3D" w14:textId="77777777" w:rsidR="000053FF" w:rsidRPr="0060715D" w:rsidRDefault="000053FF" w:rsidP="0060715D">
      <w:pPr>
        <w:ind w:right="-22"/>
        <w:jc w:val="both"/>
        <w:rPr>
          <w:rFonts w:asciiTheme="minorHAnsi" w:hAnsiTheme="minorHAnsi" w:cstheme="minorHAnsi"/>
        </w:rPr>
      </w:pPr>
    </w:p>
    <w:p w14:paraId="376A3CBD" w14:textId="77777777" w:rsidR="000053FF" w:rsidRDefault="000053FF" w:rsidP="000053FF">
      <w:pPr>
        <w:pStyle w:val="ListParagraph"/>
        <w:numPr>
          <w:ilvl w:val="0"/>
          <w:numId w:val="1"/>
        </w:numPr>
        <w:ind w:right="-22"/>
        <w:jc w:val="both"/>
        <w:rPr>
          <w:rFonts w:asciiTheme="minorHAnsi" w:hAnsiTheme="minorHAnsi" w:cstheme="minorHAnsi"/>
          <w:b/>
          <w:bCs/>
        </w:rPr>
      </w:pPr>
      <w:r>
        <w:rPr>
          <w:rFonts w:asciiTheme="minorHAnsi" w:hAnsiTheme="minorHAnsi" w:cstheme="minorHAnsi"/>
          <w:b/>
          <w:bCs/>
        </w:rPr>
        <w:t>Planning</w:t>
      </w:r>
    </w:p>
    <w:p w14:paraId="70CB35FF" w14:textId="701A5743" w:rsidR="006F3093" w:rsidRDefault="00ED5CD7" w:rsidP="006F3093">
      <w:pPr>
        <w:pStyle w:val="ListParagraph"/>
        <w:ind w:left="644" w:right="-22"/>
        <w:jc w:val="both"/>
        <w:rPr>
          <w:rFonts w:asciiTheme="minorHAnsi" w:hAnsiTheme="minorHAnsi" w:cstheme="minorHAnsi"/>
        </w:rPr>
      </w:pPr>
      <w:r>
        <w:rPr>
          <w:rFonts w:asciiTheme="minorHAnsi" w:hAnsiTheme="minorHAnsi" w:cstheme="minorHAnsi"/>
        </w:rPr>
        <w:t>6</w:t>
      </w:r>
      <w:r w:rsidR="000053FF">
        <w:rPr>
          <w:rFonts w:asciiTheme="minorHAnsi" w:hAnsiTheme="minorHAnsi" w:cstheme="minorHAnsi"/>
        </w:rPr>
        <w:t xml:space="preserve">.1 </w:t>
      </w:r>
      <w:r w:rsidR="000634EF">
        <w:rPr>
          <w:rFonts w:asciiTheme="minorHAnsi" w:hAnsiTheme="minorHAnsi" w:cstheme="minorHAnsi"/>
        </w:rPr>
        <w:t>06/22/1022/TRE</w:t>
      </w:r>
      <w:r w:rsidR="00175427">
        <w:rPr>
          <w:rFonts w:asciiTheme="minorHAnsi" w:hAnsiTheme="minorHAnsi" w:cstheme="minorHAnsi"/>
        </w:rPr>
        <w:t xml:space="preserve"> Proposed Tree Works 4 Chimney Springs Ormesby St Margaret</w:t>
      </w:r>
      <w:r w:rsidR="0041062D">
        <w:rPr>
          <w:rFonts w:asciiTheme="minorHAnsi" w:hAnsiTheme="minorHAnsi" w:cstheme="minorHAnsi"/>
        </w:rPr>
        <w:t xml:space="preserve"> NR29 3NE</w:t>
      </w:r>
    </w:p>
    <w:p w14:paraId="3D92A58B" w14:textId="77777777" w:rsidR="00E60A42" w:rsidRDefault="00E60A42" w:rsidP="006F3093">
      <w:pPr>
        <w:pStyle w:val="ListParagraph"/>
        <w:ind w:left="644" w:right="-22"/>
        <w:jc w:val="both"/>
        <w:rPr>
          <w:rFonts w:asciiTheme="minorHAnsi" w:hAnsiTheme="minorHAnsi" w:cstheme="minorHAnsi"/>
        </w:rPr>
      </w:pPr>
    </w:p>
    <w:p w14:paraId="52B669BB" w14:textId="45E16C11" w:rsidR="00091F00" w:rsidRPr="006F3093" w:rsidRDefault="00091F00" w:rsidP="006F3093">
      <w:pPr>
        <w:pStyle w:val="ListParagraph"/>
        <w:ind w:left="644" w:right="-22"/>
        <w:jc w:val="both"/>
        <w:rPr>
          <w:rFonts w:asciiTheme="minorHAnsi" w:hAnsiTheme="minorHAnsi" w:cstheme="minorHAnsi"/>
        </w:rPr>
      </w:pPr>
      <w:r>
        <w:rPr>
          <w:rFonts w:asciiTheme="minorHAnsi" w:hAnsiTheme="minorHAnsi" w:cstheme="minorHAnsi"/>
        </w:rPr>
        <w:t>6.2 06/22/0990/HH Proposed dormer extension to rear 26 Leathway Ormesby St Margaret W Scratby Great Yarmouth NR29 3QA</w:t>
      </w:r>
    </w:p>
    <w:p w14:paraId="169D62CD" w14:textId="62E42583" w:rsidR="00091F00" w:rsidRDefault="00091F00" w:rsidP="00091F00">
      <w:pPr>
        <w:autoSpaceDE w:val="0"/>
        <w:autoSpaceDN w:val="0"/>
        <w:adjustRightInd w:val="0"/>
        <w:rPr>
          <w:rFonts w:ascii="ArialMT" w:hAnsi="ArialMT" w:cs="ArialMT"/>
          <w:lang w:eastAsia="en-US"/>
        </w:rPr>
      </w:pPr>
    </w:p>
    <w:p w14:paraId="609FFEB7" w14:textId="77777777" w:rsidR="000053FF" w:rsidRDefault="000053FF" w:rsidP="000053FF">
      <w:pPr>
        <w:pStyle w:val="ListParagraph"/>
        <w:numPr>
          <w:ilvl w:val="0"/>
          <w:numId w:val="1"/>
        </w:numPr>
        <w:ind w:right="-22"/>
        <w:jc w:val="both"/>
        <w:rPr>
          <w:rFonts w:asciiTheme="minorHAnsi" w:hAnsiTheme="minorHAnsi" w:cstheme="minorHAnsi"/>
          <w:b/>
          <w:bCs/>
        </w:rPr>
      </w:pPr>
      <w:r>
        <w:rPr>
          <w:rFonts w:asciiTheme="minorHAnsi" w:hAnsiTheme="minorHAnsi" w:cstheme="minorHAnsi"/>
          <w:b/>
          <w:bCs/>
        </w:rPr>
        <w:t>Flagpole Scratby</w:t>
      </w:r>
    </w:p>
    <w:p w14:paraId="4A4B0F4F" w14:textId="7686FDB9" w:rsidR="00511215" w:rsidRPr="00511215" w:rsidRDefault="005808E9" w:rsidP="00511215">
      <w:pPr>
        <w:pStyle w:val="ListParagraph"/>
        <w:ind w:left="644" w:right="-22"/>
        <w:jc w:val="both"/>
        <w:rPr>
          <w:rFonts w:asciiTheme="minorHAnsi" w:hAnsiTheme="minorHAnsi" w:cstheme="minorHAnsi"/>
        </w:rPr>
      </w:pPr>
      <w:r>
        <w:rPr>
          <w:rFonts w:asciiTheme="minorHAnsi" w:hAnsiTheme="minorHAnsi" w:cstheme="minorHAnsi"/>
        </w:rPr>
        <w:t>Update Cllr Grant</w:t>
      </w:r>
    </w:p>
    <w:p w14:paraId="11B3B9AD" w14:textId="77777777" w:rsidR="005808E9" w:rsidRPr="005808E9" w:rsidRDefault="005808E9" w:rsidP="000053FF">
      <w:pPr>
        <w:pStyle w:val="ListParagraph"/>
        <w:ind w:left="644" w:right="-22"/>
        <w:jc w:val="both"/>
        <w:rPr>
          <w:rFonts w:asciiTheme="minorHAnsi" w:hAnsiTheme="minorHAnsi" w:cstheme="minorHAnsi"/>
        </w:rPr>
      </w:pPr>
    </w:p>
    <w:p w14:paraId="74901CE6" w14:textId="77777777" w:rsidR="000053FF" w:rsidRDefault="000053FF" w:rsidP="000053FF">
      <w:pPr>
        <w:pStyle w:val="ListParagraph"/>
        <w:numPr>
          <w:ilvl w:val="0"/>
          <w:numId w:val="1"/>
        </w:numPr>
        <w:ind w:right="-22"/>
        <w:jc w:val="both"/>
        <w:rPr>
          <w:rFonts w:asciiTheme="minorHAnsi" w:hAnsiTheme="minorHAnsi" w:cstheme="minorHAnsi"/>
          <w:b/>
          <w:bCs/>
        </w:rPr>
      </w:pPr>
      <w:r>
        <w:rPr>
          <w:rFonts w:asciiTheme="minorHAnsi" w:hAnsiTheme="minorHAnsi" w:cstheme="minorHAnsi"/>
          <w:b/>
          <w:bCs/>
        </w:rPr>
        <w:t>Parish Magazine monies held on account</w:t>
      </w:r>
    </w:p>
    <w:p w14:paraId="2522E353" w14:textId="5363BF48" w:rsidR="009F2A90" w:rsidRPr="009F2A90" w:rsidRDefault="009F2A90" w:rsidP="009F2A90">
      <w:pPr>
        <w:pStyle w:val="ListParagraph"/>
        <w:ind w:left="644" w:right="-22"/>
        <w:jc w:val="both"/>
        <w:rPr>
          <w:rFonts w:asciiTheme="minorHAnsi" w:hAnsiTheme="minorHAnsi" w:cstheme="minorHAnsi"/>
        </w:rPr>
      </w:pPr>
      <w:r w:rsidRPr="009F2A90">
        <w:rPr>
          <w:rFonts w:asciiTheme="minorHAnsi" w:hAnsiTheme="minorHAnsi" w:cstheme="minorHAnsi"/>
        </w:rPr>
        <w:t xml:space="preserve">Agree to </w:t>
      </w:r>
      <w:r>
        <w:rPr>
          <w:rFonts w:asciiTheme="minorHAnsi" w:hAnsiTheme="minorHAnsi" w:cstheme="minorHAnsi"/>
        </w:rPr>
        <w:t>the reallocation</w:t>
      </w:r>
      <w:r w:rsidRPr="009F2A90">
        <w:rPr>
          <w:rFonts w:asciiTheme="minorHAnsi" w:hAnsiTheme="minorHAnsi" w:cstheme="minorHAnsi"/>
        </w:rPr>
        <w:t xml:space="preserve"> of funds</w:t>
      </w:r>
    </w:p>
    <w:p w14:paraId="57B1AB66" w14:textId="77777777" w:rsidR="000053FF" w:rsidRDefault="000053FF" w:rsidP="000053FF">
      <w:pPr>
        <w:pStyle w:val="ListParagraph"/>
        <w:rPr>
          <w:rFonts w:asciiTheme="minorHAnsi" w:hAnsiTheme="minorHAnsi" w:cstheme="minorHAnsi"/>
          <w:b/>
          <w:bCs/>
        </w:rPr>
      </w:pPr>
    </w:p>
    <w:p w14:paraId="48D2BAC2" w14:textId="2959AC13" w:rsidR="00015346" w:rsidRDefault="00015346" w:rsidP="000053FF">
      <w:pPr>
        <w:pStyle w:val="ListParagraph"/>
        <w:numPr>
          <w:ilvl w:val="0"/>
          <w:numId w:val="1"/>
        </w:numPr>
        <w:ind w:right="-22"/>
        <w:jc w:val="both"/>
        <w:rPr>
          <w:rFonts w:asciiTheme="minorHAnsi" w:hAnsiTheme="minorHAnsi" w:cstheme="minorHAnsi"/>
          <w:b/>
          <w:bCs/>
        </w:rPr>
      </w:pPr>
      <w:r>
        <w:rPr>
          <w:rFonts w:asciiTheme="minorHAnsi" w:hAnsiTheme="minorHAnsi" w:cstheme="minorHAnsi"/>
          <w:b/>
          <w:bCs/>
        </w:rPr>
        <w:t>Agree Donation to Royal British Legion</w:t>
      </w:r>
    </w:p>
    <w:p w14:paraId="183F60AE" w14:textId="77777777" w:rsidR="00015346" w:rsidRDefault="00015346" w:rsidP="00015346">
      <w:pPr>
        <w:pStyle w:val="ListParagraph"/>
        <w:ind w:left="644" w:right="-22"/>
        <w:jc w:val="both"/>
        <w:rPr>
          <w:rFonts w:asciiTheme="minorHAnsi" w:hAnsiTheme="minorHAnsi" w:cstheme="minorHAnsi"/>
          <w:b/>
          <w:bCs/>
        </w:rPr>
      </w:pPr>
    </w:p>
    <w:p w14:paraId="56094E08" w14:textId="72FC0182" w:rsidR="000053FF" w:rsidRDefault="000053FF" w:rsidP="000053FF">
      <w:pPr>
        <w:pStyle w:val="ListParagraph"/>
        <w:numPr>
          <w:ilvl w:val="0"/>
          <w:numId w:val="1"/>
        </w:numPr>
        <w:ind w:right="-22"/>
        <w:jc w:val="both"/>
        <w:rPr>
          <w:rFonts w:asciiTheme="minorHAnsi" w:hAnsiTheme="minorHAnsi" w:cstheme="minorHAnsi"/>
          <w:b/>
          <w:bCs/>
        </w:rPr>
      </w:pPr>
      <w:r>
        <w:rPr>
          <w:rFonts w:asciiTheme="minorHAnsi" w:hAnsiTheme="minorHAnsi" w:cstheme="minorHAnsi"/>
          <w:b/>
          <w:bCs/>
        </w:rPr>
        <w:t>Matters arising/ Clerk report</w:t>
      </w:r>
    </w:p>
    <w:p w14:paraId="704E876E" w14:textId="473B046A" w:rsidR="000053FF" w:rsidRDefault="00A262EC" w:rsidP="00D77190">
      <w:pPr>
        <w:pStyle w:val="ListParagraph"/>
        <w:ind w:left="644" w:right="-22"/>
        <w:jc w:val="both"/>
        <w:rPr>
          <w:rFonts w:asciiTheme="minorHAnsi" w:hAnsiTheme="minorHAnsi" w:cstheme="minorHAnsi"/>
        </w:rPr>
      </w:pPr>
      <w:r>
        <w:rPr>
          <w:rFonts w:asciiTheme="minorHAnsi" w:hAnsiTheme="minorHAnsi" w:cstheme="minorHAnsi"/>
        </w:rPr>
        <w:t>10</w:t>
      </w:r>
      <w:r w:rsidR="0062416F">
        <w:rPr>
          <w:rFonts w:asciiTheme="minorHAnsi" w:hAnsiTheme="minorHAnsi" w:cstheme="minorHAnsi"/>
        </w:rPr>
        <w:t>.1 Phone Box</w:t>
      </w:r>
    </w:p>
    <w:p w14:paraId="52F5AFF2" w14:textId="7C503FD6" w:rsidR="00C33067" w:rsidRDefault="00A262EC" w:rsidP="00D77190">
      <w:pPr>
        <w:pStyle w:val="ListParagraph"/>
        <w:ind w:left="644" w:right="-22"/>
        <w:jc w:val="both"/>
        <w:rPr>
          <w:rFonts w:asciiTheme="minorHAnsi" w:hAnsiTheme="minorHAnsi" w:cstheme="minorHAnsi"/>
        </w:rPr>
      </w:pPr>
      <w:r>
        <w:rPr>
          <w:rFonts w:asciiTheme="minorHAnsi" w:hAnsiTheme="minorHAnsi" w:cstheme="minorHAnsi"/>
        </w:rPr>
        <w:t>10</w:t>
      </w:r>
      <w:r w:rsidR="00C33067">
        <w:rPr>
          <w:rFonts w:asciiTheme="minorHAnsi" w:hAnsiTheme="minorHAnsi" w:cstheme="minorHAnsi"/>
        </w:rPr>
        <w:t>.2 Recreation Ground Charity update</w:t>
      </w:r>
    </w:p>
    <w:p w14:paraId="05ABF8E4" w14:textId="12030CEE" w:rsidR="00A262EC" w:rsidRDefault="00A262EC" w:rsidP="00D77190">
      <w:pPr>
        <w:pStyle w:val="ListParagraph"/>
        <w:ind w:left="644" w:right="-22"/>
        <w:jc w:val="both"/>
        <w:rPr>
          <w:rFonts w:asciiTheme="minorHAnsi" w:hAnsiTheme="minorHAnsi" w:cstheme="minorHAnsi"/>
        </w:rPr>
      </w:pPr>
      <w:r>
        <w:rPr>
          <w:rFonts w:asciiTheme="minorHAnsi" w:hAnsiTheme="minorHAnsi" w:cstheme="minorHAnsi"/>
        </w:rPr>
        <w:t>10.3 Request for siting of Coast Watch lookout at</w:t>
      </w:r>
      <w:r w:rsidR="00C15BBF">
        <w:rPr>
          <w:rFonts w:asciiTheme="minorHAnsi" w:hAnsiTheme="minorHAnsi" w:cstheme="minorHAnsi"/>
        </w:rPr>
        <w:t xml:space="preserve"> carpark Rottenstone Lane</w:t>
      </w:r>
    </w:p>
    <w:p w14:paraId="1E71DE83" w14:textId="77777777" w:rsidR="000053FF" w:rsidRDefault="000053FF" w:rsidP="000053FF">
      <w:pPr>
        <w:ind w:right="-22" w:firstLine="284"/>
        <w:jc w:val="both"/>
        <w:rPr>
          <w:rFonts w:asciiTheme="minorHAnsi" w:hAnsiTheme="minorHAnsi" w:cstheme="minorHAnsi"/>
          <w:b/>
          <w:bCs/>
        </w:rPr>
      </w:pPr>
    </w:p>
    <w:p w14:paraId="7C7A520C" w14:textId="07D2C891" w:rsidR="00511215" w:rsidRDefault="006478C5" w:rsidP="000053FF">
      <w:pPr>
        <w:pStyle w:val="ListParagraph"/>
        <w:numPr>
          <w:ilvl w:val="0"/>
          <w:numId w:val="1"/>
        </w:numPr>
        <w:ind w:right="-22"/>
        <w:jc w:val="both"/>
        <w:rPr>
          <w:rFonts w:asciiTheme="minorHAnsi" w:hAnsiTheme="minorHAnsi" w:cstheme="minorHAnsi"/>
          <w:b/>
          <w:bCs/>
        </w:rPr>
      </w:pPr>
      <w:r>
        <w:rPr>
          <w:rFonts w:asciiTheme="minorHAnsi" w:hAnsiTheme="minorHAnsi" w:cstheme="minorHAnsi"/>
          <w:b/>
          <w:bCs/>
        </w:rPr>
        <w:t xml:space="preserve">Coastal Partnership Liaison </w:t>
      </w:r>
    </w:p>
    <w:p w14:paraId="0F402EA0" w14:textId="43E588AC" w:rsidR="006478C5" w:rsidRDefault="006478C5" w:rsidP="006478C5">
      <w:pPr>
        <w:pStyle w:val="ListParagraph"/>
        <w:ind w:left="644" w:right="-22"/>
        <w:jc w:val="both"/>
        <w:rPr>
          <w:rFonts w:asciiTheme="minorHAnsi" w:hAnsiTheme="minorHAnsi" w:cstheme="minorHAnsi"/>
        </w:rPr>
      </w:pPr>
      <w:r>
        <w:rPr>
          <w:rFonts w:asciiTheme="minorHAnsi" w:hAnsiTheme="minorHAnsi" w:cstheme="minorHAnsi"/>
        </w:rPr>
        <w:t>Appointment of a direct Cllr Contact</w:t>
      </w:r>
    </w:p>
    <w:p w14:paraId="57B91942" w14:textId="730ACC98" w:rsidR="00086263" w:rsidRDefault="00086263" w:rsidP="006478C5">
      <w:pPr>
        <w:pStyle w:val="ListParagraph"/>
        <w:ind w:left="644" w:right="-22"/>
        <w:jc w:val="both"/>
        <w:rPr>
          <w:rFonts w:asciiTheme="minorHAnsi" w:hAnsiTheme="minorHAnsi" w:cstheme="minorHAnsi"/>
        </w:rPr>
      </w:pPr>
    </w:p>
    <w:p w14:paraId="38D89CBB" w14:textId="6EDB2806" w:rsidR="00656D6F" w:rsidRDefault="00656D6F" w:rsidP="00086263">
      <w:pPr>
        <w:pStyle w:val="ListParagraph"/>
        <w:numPr>
          <w:ilvl w:val="0"/>
          <w:numId w:val="1"/>
        </w:numPr>
        <w:ind w:right="-22"/>
        <w:jc w:val="both"/>
        <w:rPr>
          <w:rFonts w:asciiTheme="minorHAnsi" w:hAnsiTheme="minorHAnsi" w:cstheme="minorHAnsi"/>
          <w:b/>
          <w:bCs/>
        </w:rPr>
      </w:pPr>
      <w:r>
        <w:rPr>
          <w:rFonts w:asciiTheme="minorHAnsi" w:hAnsiTheme="minorHAnsi" w:cstheme="minorHAnsi"/>
          <w:b/>
          <w:bCs/>
        </w:rPr>
        <w:t>Open Space Report Cllr Nathan</w:t>
      </w:r>
    </w:p>
    <w:p w14:paraId="1AD905F4" w14:textId="77777777" w:rsidR="00443E9A" w:rsidRDefault="00086263" w:rsidP="00443E9A">
      <w:pPr>
        <w:pStyle w:val="ListParagraph"/>
        <w:numPr>
          <w:ilvl w:val="1"/>
          <w:numId w:val="10"/>
        </w:numPr>
        <w:ind w:right="-22"/>
        <w:jc w:val="both"/>
        <w:rPr>
          <w:rFonts w:asciiTheme="minorHAnsi" w:hAnsiTheme="minorHAnsi" w:cstheme="minorHAnsi"/>
        </w:rPr>
      </w:pPr>
      <w:r w:rsidRPr="00656D6F">
        <w:rPr>
          <w:rFonts w:asciiTheme="minorHAnsi" w:hAnsiTheme="minorHAnsi" w:cstheme="minorHAnsi"/>
        </w:rPr>
        <w:t>Coronation celebrations</w:t>
      </w:r>
    </w:p>
    <w:p w14:paraId="3D9DEFC6" w14:textId="77777777" w:rsidR="00443E9A" w:rsidRDefault="00CA1939" w:rsidP="00443E9A">
      <w:pPr>
        <w:pStyle w:val="ListParagraph"/>
        <w:numPr>
          <w:ilvl w:val="1"/>
          <w:numId w:val="10"/>
        </w:numPr>
        <w:ind w:right="-22"/>
        <w:jc w:val="both"/>
        <w:rPr>
          <w:rFonts w:asciiTheme="minorHAnsi" w:hAnsiTheme="minorHAnsi" w:cstheme="minorHAnsi"/>
        </w:rPr>
      </w:pPr>
      <w:r w:rsidRPr="00443E9A">
        <w:rPr>
          <w:rFonts w:asciiTheme="minorHAnsi" w:hAnsiTheme="minorHAnsi" w:cstheme="minorHAnsi"/>
        </w:rPr>
        <w:t>Request to hold a Parish Community Fete event at the Recreation Ground</w:t>
      </w:r>
      <w:r w:rsidR="00443E9A" w:rsidRPr="00443E9A">
        <w:rPr>
          <w:rFonts w:asciiTheme="minorHAnsi" w:hAnsiTheme="minorHAnsi" w:cstheme="minorHAnsi"/>
        </w:rPr>
        <w:t xml:space="preserve"> </w:t>
      </w:r>
    </w:p>
    <w:p w14:paraId="02752E37" w14:textId="06CE30CF" w:rsidR="00CA1939" w:rsidRPr="00443E9A" w:rsidRDefault="00443E9A" w:rsidP="00443E9A">
      <w:pPr>
        <w:pStyle w:val="ListParagraph"/>
        <w:ind w:left="1019" w:right="-22"/>
        <w:jc w:val="both"/>
        <w:rPr>
          <w:rFonts w:asciiTheme="minorHAnsi" w:hAnsiTheme="minorHAnsi" w:cstheme="minorHAnsi"/>
        </w:rPr>
      </w:pPr>
      <w:r>
        <w:rPr>
          <w:rFonts w:asciiTheme="minorHAnsi" w:hAnsiTheme="minorHAnsi" w:cstheme="minorHAnsi"/>
        </w:rPr>
        <w:t xml:space="preserve">        </w:t>
      </w:r>
      <w:r w:rsidRPr="00443E9A">
        <w:rPr>
          <w:rFonts w:asciiTheme="minorHAnsi" w:hAnsiTheme="minorHAnsi" w:cstheme="minorHAnsi"/>
        </w:rPr>
        <w:t>22nd July</w:t>
      </w:r>
      <w:r>
        <w:rPr>
          <w:rFonts w:asciiTheme="minorHAnsi" w:hAnsiTheme="minorHAnsi" w:cstheme="minorHAnsi"/>
        </w:rPr>
        <w:t xml:space="preserve"> </w:t>
      </w:r>
      <w:r w:rsidR="00CA1939" w:rsidRPr="00443E9A">
        <w:rPr>
          <w:rFonts w:asciiTheme="minorHAnsi" w:hAnsiTheme="minorHAnsi" w:cstheme="minorHAnsi"/>
        </w:rPr>
        <w:t>2023</w:t>
      </w:r>
    </w:p>
    <w:p w14:paraId="3B4D49A8" w14:textId="164642F9" w:rsidR="00086263" w:rsidRPr="00086263" w:rsidRDefault="00086263" w:rsidP="00086263">
      <w:pPr>
        <w:pStyle w:val="ListParagraph"/>
        <w:ind w:left="644" w:right="-22"/>
        <w:jc w:val="both"/>
        <w:rPr>
          <w:rFonts w:asciiTheme="minorHAnsi" w:hAnsiTheme="minorHAnsi" w:cstheme="minorHAnsi"/>
        </w:rPr>
      </w:pPr>
    </w:p>
    <w:p w14:paraId="687D0D75" w14:textId="77777777" w:rsidR="003E444E" w:rsidRPr="006478C5" w:rsidRDefault="003E444E" w:rsidP="006478C5">
      <w:pPr>
        <w:pStyle w:val="ListParagraph"/>
        <w:ind w:left="644" w:right="-22"/>
        <w:jc w:val="both"/>
        <w:rPr>
          <w:rFonts w:asciiTheme="minorHAnsi" w:hAnsiTheme="minorHAnsi" w:cstheme="minorHAnsi"/>
        </w:rPr>
      </w:pPr>
    </w:p>
    <w:p w14:paraId="117203C3" w14:textId="33C089FC" w:rsidR="000053FF" w:rsidRDefault="000053FF" w:rsidP="000053FF">
      <w:pPr>
        <w:pStyle w:val="ListParagraph"/>
        <w:numPr>
          <w:ilvl w:val="0"/>
          <w:numId w:val="1"/>
        </w:numPr>
        <w:ind w:right="-22"/>
        <w:jc w:val="both"/>
        <w:rPr>
          <w:rFonts w:asciiTheme="minorHAnsi" w:hAnsiTheme="minorHAnsi" w:cstheme="minorHAnsi"/>
          <w:b/>
          <w:bCs/>
        </w:rPr>
      </w:pPr>
      <w:r>
        <w:rPr>
          <w:rFonts w:asciiTheme="minorHAnsi" w:hAnsiTheme="minorHAnsi" w:cstheme="minorHAnsi"/>
          <w:b/>
          <w:bCs/>
        </w:rPr>
        <w:t>Matters for Future Agendas</w:t>
      </w:r>
    </w:p>
    <w:p w14:paraId="5E06FDD8" w14:textId="699A6424" w:rsidR="000053FF" w:rsidRDefault="00651732" w:rsidP="000053FF">
      <w:pPr>
        <w:pStyle w:val="ListParagraph"/>
        <w:ind w:left="644" w:right="-22"/>
        <w:jc w:val="both"/>
        <w:rPr>
          <w:rFonts w:asciiTheme="minorHAnsi" w:hAnsiTheme="minorHAnsi" w:cstheme="minorHAnsi"/>
        </w:rPr>
      </w:pPr>
      <w:r>
        <w:rPr>
          <w:rFonts w:asciiTheme="minorHAnsi" w:hAnsiTheme="minorHAnsi" w:cstheme="minorHAnsi"/>
        </w:rPr>
        <w:t xml:space="preserve">Request from Brown and Co to attend Council and speak on the </w:t>
      </w:r>
      <w:r w:rsidR="006B1850">
        <w:rPr>
          <w:rFonts w:asciiTheme="minorHAnsi" w:hAnsiTheme="minorHAnsi" w:cstheme="minorHAnsi"/>
        </w:rPr>
        <w:t xml:space="preserve">planning </w:t>
      </w:r>
      <w:r w:rsidR="00414571">
        <w:rPr>
          <w:rFonts w:asciiTheme="minorHAnsi" w:hAnsiTheme="minorHAnsi" w:cstheme="minorHAnsi"/>
        </w:rPr>
        <w:t>pre-application</w:t>
      </w:r>
      <w:r>
        <w:rPr>
          <w:rFonts w:asciiTheme="minorHAnsi" w:hAnsiTheme="minorHAnsi" w:cstheme="minorHAnsi"/>
        </w:rPr>
        <w:t xml:space="preserve"> stage  for </w:t>
      </w:r>
      <w:r w:rsidR="00C15BBF">
        <w:rPr>
          <w:rFonts w:asciiTheme="minorHAnsi" w:hAnsiTheme="minorHAnsi" w:cstheme="minorHAnsi"/>
        </w:rPr>
        <w:t xml:space="preserve">the </w:t>
      </w:r>
      <w:r w:rsidR="00414571">
        <w:rPr>
          <w:rFonts w:asciiTheme="minorHAnsi" w:hAnsiTheme="minorHAnsi" w:cstheme="minorHAnsi"/>
        </w:rPr>
        <w:t>land of Barton Way</w:t>
      </w:r>
    </w:p>
    <w:p w14:paraId="6300BB60" w14:textId="2E214D35" w:rsidR="00086263" w:rsidRDefault="00086263" w:rsidP="000053FF">
      <w:pPr>
        <w:pStyle w:val="ListParagraph"/>
        <w:ind w:left="644" w:right="-22"/>
        <w:jc w:val="both"/>
        <w:rPr>
          <w:rFonts w:asciiTheme="minorHAnsi" w:hAnsiTheme="minorHAnsi" w:cstheme="minorHAnsi"/>
        </w:rPr>
      </w:pPr>
    </w:p>
    <w:p w14:paraId="4E9BC358" w14:textId="6DC2E826" w:rsidR="00086263" w:rsidRDefault="00086263" w:rsidP="000053FF">
      <w:pPr>
        <w:pStyle w:val="ListParagraph"/>
        <w:ind w:left="644" w:right="-22"/>
        <w:jc w:val="both"/>
        <w:rPr>
          <w:rFonts w:asciiTheme="minorHAnsi" w:hAnsiTheme="minorHAnsi" w:cstheme="minorHAnsi"/>
        </w:rPr>
      </w:pPr>
      <w:r>
        <w:rPr>
          <w:rFonts w:asciiTheme="minorHAnsi" w:hAnsiTheme="minorHAnsi" w:cstheme="minorHAnsi"/>
        </w:rPr>
        <w:t>Coronation celebrations</w:t>
      </w:r>
    </w:p>
    <w:p w14:paraId="4D45358A" w14:textId="77777777" w:rsidR="000053FF" w:rsidRDefault="000053FF" w:rsidP="000053FF">
      <w:pPr>
        <w:pStyle w:val="gmail-msolistparagraph"/>
        <w:spacing w:before="0" w:beforeAutospacing="0" w:after="160" w:afterAutospacing="0" w:line="242" w:lineRule="auto"/>
        <w:ind w:right="249"/>
        <w:jc w:val="both"/>
        <w:rPr>
          <w:rStyle w:val="Strong"/>
          <w:b w:val="0"/>
          <w:bCs w:val="0"/>
        </w:rPr>
      </w:pPr>
    </w:p>
    <w:p w14:paraId="7323C273" w14:textId="77777777" w:rsidR="000053FF" w:rsidRDefault="000053FF" w:rsidP="000053FF">
      <w:pPr>
        <w:pStyle w:val="ListParagraph"/>
        <w:spacing w:line="256" w:lineRule="auto"/>
        <w:ind w:left="644" w:right="851"/>
        <w:rPr>
          <w:rStyle w:val="Strong"/>
          <w:rFonts w:asciiTheme="minorHAnsi" w:hAnsiTheme="minorHAnsi" w:cstheme="minorHAnsi"/>
        </w:rPr>
      </w:pPr>
    </w:p>
    <w:p w14:paraId="3DE7B561" w14:textId="77777777" w:rsidR="000053FF" w:rsidRDefault="000053FF" w:rsidP="000053FF">
      <w:pPr>
        <w:spacing w:line="256" w:lineRule="auto"/>
        <w:ind w:right="852"/>
        <w:rPr>
          <w:rStyle w:val="Strong"/>
          <w:rFonts w:asciiTheme="minorHAnsi" w:hAnsiTheme="minorHAnsi" w:cstheme="minorHAnsi"/>
        </w:rPr>
      </w:pPr>
      <w:r>
        <w:rPr>
          <w:rStyle w:val="Strong"/>
          <w:rFonts w:cstheme="minorHAnsi"/>
        </w:rPr>
        <w:t>Philip Stone</w:t>
      </w:r>
    </w:p>
    <w:p w14:paraId="7D2630F6" w14:textId="77777777" w:rsidR="000053FF" w:rsidRDefault="000F374D" w:rsidP="000053FF">
      <w:pPr>
        <w:spacing w:line="256" w:lineRule="auto"/>
        <w:ind w:right="852"/>
        <w:rPr>
          <w:rStyle w:val="Strong"/>
          <w:rFonts w:cstheme="minorHAnsi"/>
        </w:rPr>
      </w:pPr>
      <w:hyperlink r:id="rId6" w:history="1">
        <w:r w:rsidR="000053FF">
          <w:rPr>
            <w:rStyle w:val="Hyperlink"/>
            <w:rFonts w:cstheme="minorHAnsi"/>
          </w:rPr>
          <w:t>Clerk@ormesby.org</w:t>
        </w:r>
      </w:hyperlink>
      <w:r w:rsidR="000053FF">
        <w:rPr>
          <w:rStyle w:val="Strong"/>
          <w:rFonts w:cstheme="minorHAnsi"/>
        </w:rPr>
        <w:t xml:space="preserve"> </w:t>
      </w:r>
    </w:p>
    <w:p w14:paraId="3D314EB2" w14:textId="77777777" w:rsidR="000053FF" w:rsidRDefault="000053FF" w:rsidP="000053FF">
      <w:pPr>
        <w:spacing w:line="256" w:lineRule="auto"/>
        <w:ind w:right="852"/>
        <w:rPr>
          <w:rStyle w:val="Strong"/>
          <w:rFonts w:cstheme="minorHAnsi"/>
        </w:rPr>
      </w:pPr>
      <w:r>
        <w:rPr>
          <w:rStyle w:val="Strong"/>
          <w:rFonts w:cstheme="minorHAnsi"/>
        </w:rPr>
        <w:t>Ormesby St Margaret with Scratby Parish Council</w:t>
      </w:r>
    </w:p>
    <w:p w14:paraId="27A4C9EC" w14:textId="2BE805E2" w:rsidR="000053FF" w:rsidRDefault="000053FF" w:rsidP="000053FF">
      <w:pPr>
        <w:spacing w:line="256" w:lineRule="auto"/>
        <w:ind w:right="852"/>
        <w:rPr>
          <w:rStyle w:val="Strong"/>
          <w:rFonts w:cstheme="minorHAnsi"/>
        </w:rPr>
      </w:pPr>
      <w:r>
        <w:rPr>
          <w:rStyle w:val="Strong"/>
          <w:rFonts w:cstheme="minorHAnsi"/>
        </w:rPr>
        <w:t>Issued:</w:t>
      </w:r>
      <w:r w:rsidR="005E001A">
        <w:rPr>
          <w:rStyle w:val="Strong"/>
          <w:rFonts w:cstheme="minorHAnsi"/>
        </w:rPr>
        <w:t xml:space="preserve"> </w:t>
      </w:r>
      <w:r w:rsidR="00E60A42">
        <w:rPr>
          <w:rStyle w:val="Strong"/>
          <w:rFonts w:cstheme="minorHAnsi"/>
        </w:rPr>
        <w:t>7</w:t>
      </w:r>
      <w:r w:rsidR="005E001A" w:rsidRPr="005E001A">
        <w:rPr>
          <w:rStyle w:val="Strong"/>
          <w:rFonts w:cstheme="minorHAnsi"/>
          <w:vertAlign w:val="superscript"/>
        </w:rPr>
        <w:t>th</w:t>
      </w:r>
      <w:r w:rsidR="005E001A">
        <w:rPr>
          <w:rStyle w:val="Strong"/>
          <w:rFonts w:cstheme="minorHAnsi"/>
        </w:rPr>
        <w:t xml:space="preserve"> December 2022</w:t>
      </w:r>
    </w:p>
    <w:p w14:paraId="77E3329B" w14:textId="77777777" w:rsidR="000053FF" w:rsidRDefault="000053FF" w:rsidP="000053FF">
      <w:pPr>
        <w:rPr>
          <w:rFonts w:cstheme="minorBidi"/>
        </w:rPr>
      </w:pPr>
    </w:p>
    <w:p w14:paraId="62195646" w14:textId="048B0E85" w:rsidR="000053FF" w:rsidRDefault="000053FF" w:rsidP="000053FF"/>
    <w:p w14:paraId="65B8BFF5" w14:textId="7BA90A51" w:rsidR="0010432F" w:rsidRDefault="0010432F" w:rsidP="000053FF"/>
    <w:p w14:paraId="1EFDD058" w14:textId="55F9670F" w:rsidR="0010432F" w:rsidRDefault="0010432F" w:rsidP="000053FF">
      <w:r>
        <w:t>Below are attachments relating to the above:</w:t>
      </w:r>
    </w:p>
    <w:p w14:paraId="7C3AF713" w14:textId="77777777" w:rsidR="0010432F" w:rsidRDefault="0010432F" w:rsidP="00BC4AEA">
      <w:pPr>
        <w:spacing w:line="254" w:lineRule="auto"/>
        <w:ind w:right="852"/>
        <w:contextualSpacing/>
        <w:rPr>
          <w:rFonts w:asciiTheme="minorHAnsi" w:hAnsiTheme="minorHAnsi" w:cstheme="minorHAnsi"/>
          <w:b/>
        </w:rPr>
      </w:pPr>
    </w:p>
    <w:p w14:paraId="3ADA259D" w14:textId="37D18729" w:rsidR="00BC4AEA" w:rsidRPr="00BC4AEA" w:rsidRDefault="00BC4AEA" w:rsidP="00BC4AEA">
      <w:pPr>
        <w:spacing w:line="254" w:lineRule="auto"/>
        <w:ind w:right="852"/>
        <w:contextualSpacing/>
        <w:rPr>
          <w:rFonts w:asciiTheme="minorHAnsi" w:hAnsiTheme="minorHAnsi" w:cstheme="minorHAnsi"/>
          <w:b/>
        </w:rPr>
      </w:pPr>
      <w:r w:rsidRPr="00BC4AEA">
        <w:rPr>
          <w:rFonts w:asciiTheme="minorHAnsi" w:hAnsiTheme="minorHAnsi" w:cstheme="minorHAnsi"/>
          <w:b/>
        </w:rPr>
        <w:t>Minutes of the previous Meeting</w:t>
      </w:r>
      <w:r>
        <w:rPr>
          <w:rFonts w:asciiTheme="minorHAnsi" w:hAnsiTheme="minorHAnsi" w:cstheme="minorHAnsi"/>
          <w:b/>
        </w:rPr>
        <w:t xml:space="preserve"> 3.</w:t>
      </w:r>
    </w:p>
    <w:p w14:paraId="5DE1D3F8" w14:textId="4BB59632" w:rsidR="00BC4AEA" w:rsidRPr="00BC4AEA" w:rsidRDefault="00BC4AEA" w:rsidP="00BC4AEA">
      <w:pPr>
        <w:spacing w:line="254" w:lineRule="auto"/>
        <w:ind w:right="852"/>
        <w:contextualSpacing/>
        <w:rPr>
          <w:rFonts w:cstheme="minorHAnsi"/>
          <w:b/>
        </w:rPr>
      </w:pPr>
      <w:r w:rsidRPr="00BC4AEA">
        <w:rPr>
          <w:rFonts w:cstheme="minorHAnsi"/>
          <w:b/>
        </w:rPr>
        <w:t xml:space="preserve"> To approve the minutes of the last meeting of the Council on 14</w:t>
      </w:r>
      <w:r w:rsidRPr="00BC4AEA">
        <w:rPr>
          <w:rFonts w:cstheme="minorHAnsi"/>
          <w:b/>
          <w:vertAlign w:val="superscript"/>
        </w:rPr>
        <w:t>th</w:t>
      </w:r>
      <w:r w:rsidRPr="00BC4AEA">
        <w:rPr>
          <w:rFonts w:cstheme="minorHAnsi"/>
          <w:b/>
        </w:rPr>
        <w:t xml:space="preserve"> November 2022</w:t>
      </w:r>
    </w:p>
    <w:p w14:paraId="0165733A" w14:textId="77777777" w:rsidR="00245D85" w:rsidRDefault="00245D85" w:rsidP="00245D85">
      <w:pPr>
        <w:spacing w:after="160" w:line="252" w:lineRule="auto"/>
        <w:rPr>
          <w:rFonts w:asciiTheme="minorHAnsi" w:hAnsiTheme="minorHAnsi" w:cstheme="minorHAnsi"/>
          <w:b/>
          <w:sz w:val="28"/>
          <w:szCs w:val="28"/>
          <w:lang w:eastAsia="en-US"/>
        </w:rPr>
      </w:pPr>
    </w:p>
    <w:p w14:paraId="50469008" w14:textId="518507E2" w:rsidR="00245D85" w:rsidRPr="00245D85" w:rsidRDefault="00245D85" w:rsidP="00245D85">
      <w:pPr>
        <w:spacing w:after="160" w:line="252" w:lineRule="auto"/>
        <w:rPr>
          <w:rFonts w:asciiTheme="minorHAnsi" w:hAnsiTheme="minorHAnsi" w:cstheme="minorHAnsi"/>
          <w:b/>
          <w:sz w:val="28"/>
          <w:szCs w:val="28"/>
          <w:lang w:eastAsia="en-US"/>
        </w:rPr>
      </w:pPr>
      <w:r>
        <w:rPr>
          <w:rFonts w:asciiTheme="minorHAnsi" w:hAnsiTheme="minorHAnsi" w:cstheme="minorHAnsi"/>
          <w:b/>
          <w:sz w:val="28"/>
          <w:szCs w:val="28"/>
          <w:lang w:eastAsia="en-US"/>
        </w:rPr>
        <w:t xml:space="preserve">DRAFT </w:t>
      </w:r>
      <w:r w:rsidRPr="00245D85">
        <w:rPr>
          <w:rFonts w:asciiTheme="minorHAnsi" w:hAnsiTheme="minorHAnsi" w:cstheme="minorHAnsi"/>
          <w:b/>
          <w:sz w:val="28"/>
          <w:szCs w:val="28"/>
          <w:lang w:eastAsia="en-US"/>
        </w:rPr>
        <w:t xml:space="preserve">MINUTES OF A MEETING OF </w:t>
      </w:r>
    </w:p>
    <w:p w14:paraId="3E105B3F" w14:textId="77777777" w:rsidR="00245D85" w:rsidRPr="00245D85" w:rsidRDefault="00245D85" w:rsidP="00245D85">
      <w:pPr>
        <w:spacing w:after="160" w:line="252" w:lineRule="auto"/>
        <w:rPr>
          <w:rFonts w:asciiTheme="minorHAnsi" w:hAnsiTheme="minorHAnsi" w:cstheme="minorHAnsi"/>
          <w:b/>
          <w:sz w:val="28"/>
          <w:szCs w:val="28"/>
          <w:lang w:eastAsia="en-US"/>
        </w:rPr>
      </w:pPr>
      <w:r w:rsidRPr="00245D85">
        <w:rPr>
          <w:rFonts w:asciiTheme="minorHAnsi" w:hAnsiTheme="minorHAnsi" w:cstheme="minorHAnsi"/>
          <w:b/>
          <w:sz w:val="28"/>
          <w:szCs w:val="28"/>
          <w:lang w:eastAsia="en-US"/>
        </w:rPr>
        <w:t>Ormesby St Margaret with Scratby Parish Council</w:t>
      </w:r>
    </w:p>
    <w:p w14:paraId="14895FA6" w14:textId="77777777" w:rsidR="00245D85" w:rsidRPr="00245D85" w:rsidRDefault="00245D85" w:rsidP="00245D85">
      <w:pPr>
        <w:spacing w:after="160" w:line="252" w:lineRule="auto"/>
        <w:rPr>
          <w:rFonts w:asciiTheme="minorHAnsi" w:hAnsiTheme="minorHAnsi" w:cstheme="minorHAnsi"/>
          <w:b/>
          <w:sz w:val="28"/>
          <w:szCs w:val="28"/>
          <w:lang w:eastAsia="en-US"/>
        </w:rPr>
      </w:pPr>
      <w:r w:rsidRPr="00245D85">
        <w:rPr>
          <w:rFonts w:asciiTheme="minorHAnsi" w:hAnsiTheme="minorHAnsi" w:cstheme="minorHAnsi"/>
          <w:b/>
          <w:bCs/>
          <w:sz w:val="28"/>
          <w:szCs w:val="28"/>
          <w:lang w:eastAsia="en-US"/>
        </w:rPr>
        <w:t>Held at the Village Centre Ormesby St Margaret</w:t>
      </w:r>
    </w:p>
    <w:p w14:paraId="75271C06" w14:textId="77777777" w:rsidR="00245D85" w:rsidRPr="00245D85" w:rsidRDefault="00245D85" w:rsidP="00245D85">
      <w:pPr>
        <w:spacing w:after="160" w:line="252" w:lineRule="auto"/>
        <w:rPr>
          <w:rFonts w:asciiTheme="minorHAnsi" w:hAnsiTheme="minorHAnsi" w:cstheme="minorHAnsi"/>
          <w:sz w:val="28"/>
          <w:szCs w:val="28"/>
          <w:lang w:eastAsia="en-US"/>
        </w:rPr>
      </w:pPr>
      <w:r w:rsidRPr="00245D85">
        <w:rPr>
          <w:rFonts w:asciiTheme="minorHAnsi" w:hAnsiTheme="minorHAnsi" w:cstheme="minorHAnsi"/>
          <w:b/>
          <w:bCs/>
          <w:sz w:val="28"/>
          <w:szCs w:val="28"/>
          <w:lang w:eastAsia="en-US"/>
        </w:rPr>
        <w:t xml:space="preserve"> on Monday 14</w:t>
      </w:r>
      <w:r w:rsidRPr="00245D85">
        <w:rPr>
          <w:rFonts w:asciiTheme="minorHAnsi" w:hAnsiTheme="minorHAnsi" w:cstheme="minorHAnsi"/>
          <w:b/>
          <w:bCs/>
          <w:sz w:val="28"/>
          <w:szCs w:val="28"/>
          <w:vertAlign w:val="superscript"/>
          <w:lang w:eastAsia="en-US"/>
        </w:rPr>
        <w:t>th</w:t>
      </w:r>
      <w:r w:rsidRPr="00245D85">
        <w:rPr>
          <w:rFonts w:asciiTheme="minorHAnsi" w:hAnsiTheme="minorHAnsi" w:cstheme="minorHAnsi"/>
          <w:b/>
          <w:bCs/>
          <w:sz w:val="28"/>
          <w:szCs w:val="28"/>
          <w:lang w:eastAsia="en-US"/>
        </w:rPr>
        <w:t xml:space="preserve"> November 2022 at 7pm </w:t>
      </w:r>
    </w:p>
    <w:p w14:paraId="786AFF46" w14:textId="77777777" w:rsidR="00245D85" w:rsidRPr="00245D85" w:rsidRDefault="00245D85" w:rsidP="00245D85">
      <w:pPr>
        <w:spacing w:after="160" w:line="252" w:lineRule="auto"/>
        <w:rPr>
          <w:rFonts w:asciiTheme="minorHAnsi" w:hAnsiTheme="minorHAnsi" w:cstheme="minorHAnsi"/>
          <w:lang w:eastAsia="en-US"/>
        </w:rPr>
      </w:pPr>
      <w:r w:rsidRPr="00245D85">
        <w:rPr>
          <w:rFonts w:asciiTheme="minorHAnsi" w:hAnsiTheme="minorHAnsi" w:cstheme="minorHAnsi"/>
          <w:b/>
          <w:bCs/>
          <w:lang w:eastAsia="en-US"/>
        </w:rPr>
        <w:t>PRESENT</w:t>
      </w:r>
      <w:r w:rsidRPr="00245D85">
        <w:rPr>
          <w:rFonts w:asciiTheme="minorHAnsi" w:hAnsiTheme="minorHAnsi" w:cstheme="minorHAnsi"/>
          <w:lang w:eastAsia="en-US"/>
        </w:rPr>
        <w:t>: Cllrs Andrew Grant, Michael Cheetham, Justin Rundle, James Shrimpling, Simone Calnon, Philip Nathan, Geoff Freeman, Kathryn Wendt (arrived 7.12pm) Peter Holley (arrived 7.12 pm)</w:t>
      </w:r>
    </w:p>
    <w:p w14:paraId="3BD00C41" w14:textId="77777777" w:rsidR="00245D85" w:rsidRPr="00245D85" w:rsidRDefault="00245D85" w:rsidP="00245D85">
      <w:pPr>
        <w:spacing w:after="160" w:line="252" w:lineRule="auto"/>
        <w:rPr>
          <w:rFonts w:asciiTheme="minorHAnsi" w:hAnsiTheme="minorHAnsi" w:cstheme="minorHAnsi"/>
          <w:lang w:eastAsia="en-US"/>
        </w:rPr>
      </w:pPr>
      <w:r w:rsidRPr="00245D85">
        <w:rPr>
          <w:rFonts w:asciiTheme="minorHAnsi" w:hAnsiTheme="minorHAnsi" w:cstheme="minorHAnsi"/>
          <w:b/>
          <w:bCs/>
          <w:lang w:eastAsia="en-US"/>
        </w:rPr>
        <w:t>IN ATTENDANCE</w:t>
      </w:r>
      <w:r w:rsidRPr="00245D85">
        <w:rPr>
          <w:rFonts w:asciiTheme="minorHAnsi" w:hAnsiTheme="minorHAnsi" w:cstheme="minorHAnsi"/>
          <w:lang w:eastAsia="en-US"/>
        </w:rPr>
        <w:t>: Philip Stone (Parish Clerk) Clair Fraser (Responsible Financial Officer) Borough Cllr Ron Hanton</w:t>
      </w:r>
    </w:p>
    <w:p w14:paraId="3772DBC7" w14:textId="77777777" w:rsidR="00245D85" w:rsidRPr="00245D85" w:rsidRDefault="00245D85" w:rsidP="00245D85">
      <w:pPr>
        <w:spacing w:after="160" w:line="252" w:lineRule="auto"/>
        <w:rPr>
          <w:rFonts w:asciiTheme="minorHAnsi" w:hAnsiTheme="minorHAnsi" w:cstheme="minorHAnsi"/>
          <w:lang w:eastAsia="en-US"/>
        </w:rPr>
      </w:pPr>
      <w:r w:rsidRPr="00245D85">
        <w:rPr>
          <w:rFonts w:asciiTheme="minorHAnsi" w:hAnsiTheme="minorHAnsi" w:cstheme="minorHAnsi"/>
          <w:b/>
          <w:bCs/>
          <w:lang w:eastAsia="en-US"/>
        </w:rPr>
        <w:t>MEMBERS OF THE PUBLIC: 1</w:t>
      </w:r>
      <w:r w:rsidRPr="00245D85">
        <w:rPr>
          <w:rFonts w:asciiTheme="minorHAnsi" w:hAnsiTheme="minorHAnsi" w:cstheme="minorHAnsi"/>
          <w:lang w:eastAsia="en-US"/>
        </w:rPr>
        <w:t xml:space="preserve"> </w:t>
      </w:r>
    </w:p>
    <w:p w14:paraId="4C6623AE" w14:textId="77777777" w:rsidR="00245D85" w:rsidRPr="00245D85" w:rsidRDefault="00245D85" w:rsidP="00245D85">
      <w:pPr>
        <w:pBdr>
          <w:bottom w:val="single" w:sz="12" w:space="1" w:color="auto"/>
        </w:pBdr>
        <w:spacing w:after="160" w:line="252" w:lineRule="auto"/>
        <w:jc w:val="center"/>
        <w:rPr>
          <w:rFonts w:asciiTheme="minorHAnsi" w:hAnsiTheme="minorHAnsi" w:cstheme="minorHAnsi"/>
          <w:lang w:eastAsia="en-US"/>
        </w:rPr>
      </w:pPr>
    </w:p>
    <w:p w14:paraId="0573A182" w14:textId="77777777" w:rsidR="00245D85" w:rsidRPr="00245D85" w:rsidRDefault="00245D85" w:rsidP="00245D85">
      <w:pPr>
        <w:autoSpaceDE w:val="0"/>
        <w:autoSpaceDN w:val="0"/>
        <w:adjustRightInd w:val="0"/>
        <w:rPr>
          <w:b/>
          <w:bCs/>
          <w:color w:val="000000"/>
          <w:lang w:eastAsia="en-US"/>
        </w:rPr>
      </w:pPr>
      <w:r w:rsidRPr="00245D85">
        <w:rPr>
          <w:b/>
          <w:bCs/>
          <w:color w:val="000000"/>
          <w:lang w:eastAsia="en-US"/>
        </w:rPr>
        <w:t xml:space="preserve">The Chair to welcome Councillors, County and Borough Councillors and members of the public. </w:t>
      </w:r>
    </w:p>
    <w:p w14:paraId="40079CCB" w14:textId="77777777" w:rsidR="00245D85" w:rsidRPr="00245D85" w:rsidRDefault="00245D85" w:rsidP="00245D85">
      <w:pPr>
        <w:autoSpaceDE w:val="0"/>
        <w:autoSpaceDN w:val="0"/>
        <w:adjustRightInd w:val="0"/>
        <w:rPr>
          <w:color w:val="000000"/>
          <w:lang w:eastAsia="en-US"/>
        </w:rPr>
      </w:pPr>
    </w:p>
    <w:p w14:paraId="7F16E3CB" w14:textId="77777777" w:rsidR="00245D85" w:rsidRPr="00245D85" w:rsidRDefault="00245D85" w:rsidP="00245D85">
      <w:pPr>
        <w:numPr>
          <w:ilvl w:val="0"/>
          <w:numId w:val="4"/>
        </w:numPr>
        <w:autoSpaceDE w:val="0"/>
        <w:autoSpaceDN w:val="0"/>
        <w:adjustRightInd w:val="0"/>
        <w:spacing w:after="193"/>
        <w:contextualSpacing/>
        <w:rPr>
          <w:b/>
          <w:bCs/>
          <w:color w:val="000000"/>
          <w:lang w:eastAsia="en-US"/>
        </w:rPr>
      </w:pPr>
      <w:r w:rsidRPr="00245D85">
        <w:rPr>
          <w:b/>
          <w:bCs/>
          <w:color w:val="000000"/>
          <w:lang w:eastAsia="en-US"/>
        </w:rPr>
        <w:t>Apologies for the absence</w:t>
      </w:r>
    </w:p>
    <w:p w14:paraId="2C2DF0F6" w14:textId="77777777" w:rsidR="00245D85" w:rsidRPr="00245D85" w:rsidRDefault="00245D85" w:rsidP="00245D85">
      <w:pPr>
        <w:autoSpaceDE w:val="0"/>
        <w:autoSpaceDN w:val="0"/>
        <w:adjustRightInd w:val="0"/>
        <w:spacing w:after="193"/>
        <w:ind w:left="720"/>
        <w:contextualSpacing/>
        <w:rPr>
          <w:color w:val="000000"/>
          <w:lang w:eastAsia="en-US"/>
        </w:rPr>
      </w:pPr>
      <w:r w:rsidRPr="00245D85">
        <w:rPr>
          <w:color w:val="000000"/>
          <w:lang w:eastAsia="en-US"/>
        </w:rPr>
        <w:t>Received and accepted for Cllr J Green, S Bigg, R Hill &amp; C Hummel</w:t>
      </w:r>
    </w:p>
    <w:p w14:paraId="7981DDE9" w14:textId="77777777" w:rsidR="00245D85" w:rsidRPr="00245D85" w:rsidRDefault="00245D85" w:rsidP="00245D85">
      <w:pPr>
        <w:autoSpaceDE w:val="0"/>
        <w:autoSpaceDN w:val="0"/>
        <w:adjustRightInd w:val="0"/>
        <w:spacing w:after="193"/>
        <w:ind w:left="720"/>
        <w:contextualSpacing/>
        <w:rPr>
          <w:color w:val="000000"/>
          <w:lang w:eastAsia="en-US"/>
        </w:rPr>
      </w:pPr>
    </w:p>
    <w:p w14:paraId="062B3DF7" w14:textId="77777777" w:rsidR="00245D85" w:rsidRPr="00245D85" w:rsidRDefault="00245D85" w:rsidP="00245D85">
      <w:pPr>
        <w:numPr>
          <w:ilvl w:val="0"/>
          <w:numId w:val="4"/>
        </w:numPr>
        <w:autoSpaceDE w:val="0"/>
        <w:autoSpaceDN w:val="0"/>
        <w:adjustRightInd w:val="0"/>
        <w:contextualSpacing/>
        <w:rPr>
          <w:b/>
          <w:bCs/>
          <w:color w:val="000000"/>
          <w:lang w:eastAsia="en-US"/>
        </w:rPr>
      </w:pPr>
      <w:r w:rsidRPr="00245D85">
        <w:rPr>
          <w:b/>
          <w:bCs/>
          <w:color w:val="000000"/>
          <w:lang w:eastAsia="en-US"/>
        </w:rPr>
        <w:t>To receive declarations of interest on matters on the agenda</w:t>
      </w:r>
    </w:p>
    <w:p w14:paraId="43F4EC32" w14:textId="77777777" w:rsidR="00245D85" w:rsidRPr="00245D85" w:rsidRDefault="00245D85" w:rsidP="00245D85">
      <w:pPr>
        <w:autoSpaceDE w:val="0"/>
        <w:autoSpaceDN w:val="0"/>
        <w:adjustRightInd w:val="0"/>
        <w:ind w:left="720"/>
        <w:contextualSpacing/>
        <w:rPr>
          <w:color w:val="000000"/>
          <w:lang w:eastAsia="en-US"/>
        </w:rPr>
      </w:pPr>
      <w:r w:rsidRPr="00245D85">
        <w:rPr>
          <w:b/>
          <w:bCs/>
          <w:color w:val="000000"/>
          <w:lang w:eastAsia="en-US"/>
        </w:rPr>
        <w:t xml:space="preserve"> </w:t>
      </w:r>
      <w:r w:rsidRPr="00245D85">
        <w:rPr>
          <w:color w:val="000000"/>
          <w:lang w:eastAsia="en-US"/>
        </w:rPr>
        <w:t>None received.</w:t>
      </w:r>
    </w:p>
    <w:p w14:paraId="26160E3C" w14:textId="77777777" w:rsidR="00245D85" w:rsidRPr="00245D85" w:rsidRDefault="00245D85" w:rsidP="00245D85">
      <w:pPr>
        <w:autoSpaceDE w:val="0"/>
        <w:autoSpaceDN w:val="0"/>
        <w:adjustRightInd w:val="0"/>
        <w:rPr>
          <w:color w:val="000000"/>
          <w:lang w:eastAsia="en-US"/>
        </w:rPr>
      </w:pPr>
      <w:r w:rsidRPr="00245D85">
        <w:rPr>
          <w:color w:val="000000"/>
          <w:lang w:eastAsia="en-US"/>
        </w:rPr>
        <w:tab/>
      </w:r>
    </w:p>
    <w:p w14:paraId="372CE5FE" w14:textId="77777777" w:rsidR="00245D85" w:rsidRPr="00245D85" w:rsidRDefault="00245D85" w:rsidP="00245D85">
      <w:pPr>
        <w:autoSpaceDE w:val="0"/>
        <w:autoSpaceDN w:val="0"/>
        <w:adjustRightInd w:val="0"/>
        <w:rPr>
          <w:color w:val="000000"/>
          <w:lang w:eastAsia="en-US"/>
        </w:rPr>
      </w:pPr>
    </w:p>
    <w:p w14:paraId="50802514" w14:textId="77777777" w:rsidR="00245D85" w:rsidRPr="00245D85" w:rsidRDefault="00245D85" w:rsidP="00245D85">
      <w:pPr>
        <w:numPr>
          <w:ilvl w:val="0"/>
          <w:numId w:val="4"/>
        </w:numPr>
        <w:autoSpaceDE w:val="0"/>
        <w:autoSpaceDN w:val="0"/>
        <w:adjustRightInd w:val="0"/>
        <w:spacing w:after="34"/>
        <w:contextualSpacing/>
        <w:rPr>
          <w:b/>
          <w:bCs/>
          <w:color w:val="000000"/>
          <w:lang w:eastAsia="en-US"/>
        </w:rPr>
      </w:pPr>
      <w:r w:rsidRPr="00245D85">
        <w:rPr>
          <w:b/>
          <w:bCs/>
          <w:color w:val="000000"/>
          <w:lang w:eastAsia="en-US"/>
        </w:rPr>
        <w:t>Minutes of the Parish Council meeting held on the 26</w:t>
      </w:r>
      <w:r w:rsidRPr="00245D85">
        <w:rPr>
          <w:b/>
          <w:bCs/>
          <w:color w:val="000000"/>
          <w:vertAlign w:val="superscript"/>
          <w:lang w:eastAsia="en-US"/>
        </w:rPr>
        <w:t>th</w:t>
      </w:r>
      <w:r w:rsidRPr="00245D85">
        <w:rPr>
          <w:b/>
          <w:bCs/>
          <w:color w:val="000000"/>
          <w:lang w:eastAsia="en-US"/>
        </w:rPr>
        <w:t xml:space="preserve"> of September 2022</w:t>
      </w:r>
    </w:p>
    <w:p w14:paraId="5F1B4801" w14:textId="77777777" w:rsidR="00245D85" w:rsidRPr="00245D85" w:rsidRDefault="00245D85" w:rsidP="00245D85">
      <w:pPr>
        <w:autoSpaceDE w:val="0"/>
        <w:autoSpaceDN w:val="0"/>
        <w:adjustRightInd w:val="0"/>
        <w:spacing w:after="34"/>
        <w:ind w:left="720"/>
        <w:contextualSpacing/>
        <w:rPr>
          <w:b/>
          <w:bCs/>
          <w:color w:val="000000"/>
          <w:lang w:eastAsia="en-US"/>
        </w:rPr>
      </w:pPr>
    </w:p>
    <w:p w14:paraId="34A6431A" w14:textId="77777777" w:rsidR="00245D85" w:rsidRPr="00245D85" w:rsidRDefault="00245D85" w:rsidP="00245D85">
      <w:pPr>
        <w:autoSpaceDE w:val="0"/>
        <w:autoSpaceDN w:val="0"/>
        <w:adjustRightInd w:val="0"/>
        <w:spacing w:after="34"/>
        <w:ind w:left="720"/>
        <w:contextualSpacing/>
        <w:rPr>
          <w:b/>
          <w:bCs/>
          <w:color w:val="000000"/>
          <w:lang w:eastAsia="en-US"/>
        </w:rPr>
      </w:pPr>
      <w:r w:rsidRPr="00245D85">
        <w:rPr>
          <w:b/>
          <w:bCs/>
          <w:color w:val="000000"/>
          <w:lang w:eastAsia="en-US"/>
        </w:rPr>
        <w:t xml:space="preserve">RESOLVED </w:t>
      </w:r>
      <w:r w:rsidRPr="00245D85">
        <w:rPr>
          <w:color w:val="000000"/>
          <w:lang w:eastAsia="en-US"/>
        </w:rPr>
        <w:t>to accept for accuracy and adoption</w:t>
      </w:r>
    </w:p>
    <w:p w14:paraId="69691622" w14:textId="77777777" w:rsidR="00245D85" w:rsidRPr="00245D85" w:rsidRDefault="00245D85" w:rsidP="00245D85">
      <w:pPr>
        <w:autoSpaceDE w:val="0"/>
        <w:autoSpaceDN w:val="0"/>
        <w:adjustRightInd w:val="0"/>
        <w:spacing w:after="34"/>
        <w:rPr>
          <w:b/>
          <w:bCs/>
          <w:color w:val="000000"/>
          <w:lang w:eastAsia="en-US"/>
        </w:rPr>
      </w:pPr>
    </w:p>
    <w:p w14:paraId="7F830072" w14:textId="77777777" w:rsidR="00245D85" w:rsidRPr="00245D85" w:rsidRDefault="00245D85" w:rsidP="00245D85">
      <w:pPr>
        <w:numPr>
          <w:ilvl w:val="1"/>
          <w:numId w:val="4"/>
        </w:numPr>
        <w:autoSpaceDE w:val="0"/>
        <w:autoSpaceDN w:val="0"/>
        <w:adjustRightInd w:val="0"/>
        <w:spacing w:after="34"/>
        <w:contextualSpacing/>
        <w:rPr>
          <w:color w:val="000000"/>
          <w:lang w:eastAsia="en-US"/>
        </w:rPr>
      </w:pPr>
      <w:r w:rsidRPr="00245D85">
        <w:rPr>
          <w:b/>
          <w:bCs/>
          <w:color w:val="000000"/>
          <w:lang w:eastAsia="en-US"/>
        </w:rPr>
        <w:t xml:space="preserve">Public Participation Forum– </w:t>
      </w:r>
      <w:r w:rsidRPr="00245D85">
        <w:rPr>
          <w:color w:val="000000"/>
          <w:lang w:eastAsia="en-US"/>
        </w:rPr>
        <w:t>an opportunity for the public to address the council – 10 minutes.</w:t>
      </w:r>
    </w:p>
    <w:p w14:paraId="5FB51D68" w14:textId="77777777" w:rsidR="00245D85" w:rsidRPr="00245D85" w:rsidRDefault="00245D85" w:rsidP="00245D85">
      <w:pPr>
        <w:autoSpaceDE w:val="0"/>
        <w:autoSpaceDN w:val="0"/>
        <w:adjustRightInd w:val="0"/>
        <w:spacing w:after="34"/>
        <w:ind w:left="720"/>
        <w:rPr>
          <w:color w:val="000000"/>
          <w:lang w:eastAsia="en-US"/>
        </w:rPr>
      </w:pPr>
    </w:p>
    <w:p w14:paraId="423612B2" w14:textId="77777777" w:rsidR="00245D85" w:rsidRPr="00245D85" w:rsidRDefault="00245D85" w:rsidP="00245D85">
      <w:pPr>
        <w:autoSpaceDE w:val="0"/>
        <w:autoSpaceDN w:val="0"/>
        <w:adjustRightInd w:val="0"/>
        <w:spacing w:after="34"/>
        <w:ind w:left="1080"/>
        <w:rPr>
          <w:b/>
          <w:bCs/>
          <w:color w:val="000000"/>
          <w:lang w:eastAsia="en-US"/>
        </w:rPr>
      </w:pPr>
      <w:r w:rsidRPr="00245D85">
        <w:rPr>
          <w:b/>
          <w:bCs/>
          <w:color w:val="000000"/>
          <w:lang w:eastAsia="en-US"/>
        </w:rPr>
        <w:t>MEMBER OF THE PUBLIC</w:t>
      </w:r>
    </w:p>
    <w:p w14:paraId="2F78106E" w14:textId="77777777" w:rsidR="00245D85" w:rsidRPr="00245D85" w:rsidRDefault="00245D85" w:rsidP="00245D85">
      <w:pPr>
        <w:autoSpaceDE w:val="0"/>
        <w:autoSpaceDN w:val="0"/>
        <w:adjustRightInd w:val="0"/>
        <w:spacing w:after="34"/>
        <w:ind w:left="1080"/>
        <w:contextualSpacing/>
        <w:rPr>
          <w:b/>
          <w:bCs/>
          <w:color w:val="000000"/>
          <w:lang w:eastAsia="en-US"/>
        </w:rPr>
      </w:pPr>
    </w:p>
    <w:p w14:paraId="2C1B16AA" w14:textId="77777777" w:rsidR="00245D85" w:rsidRPr="00245D85" w:rsidRDefault="00245D85" w:rsidP="00245D85">
      <w:pPr>
        <w:autoSpaceDE w:val="0"/>
        <w:autoSpaceDN w:val="0"/>
        <w:adjustRightInd w:val="0"/>
        <w:spacing w:after="34"/>
        <w:ind w:left="1080"/>
        <w:contextualSpacing/>
        <w:rPr>
          <w:color w:val="000000"/>
          <w:lang w:eastAsia="en-US"/>
        </w:rPr>
      </w:pPr>
      <w:r w:rsidRPr="00245D85">
        <w:rPr>
          <w:color w:val="000000"/>
          <w:lang w:eastAsia="en-US"/>
        </w:rPr>
        <w:t>Representation made in respect of two personal Freedom of Information requests, including presentation to Council of a 5-page letter dated 13</w:t>
      </w:r>
      <w:r w:rsidRPr="00245D85">
        <w:rPr>
          <w:color w:val="000000"/>
          <w:vertAlign w:val="superscript"/>
          <w:lang w:eastAsia="en-US"/>
        </w:rPr>
        <w:t>th</w:t>
      </w:r>
      <w:r w:rsidRPr="00245D85">
        <w:rPr>
          <w:color w:val="000000"/>
          <w:lang w:eastAsia="en-US"/>
        </w:rPr>
        <w:t xml:space="preserve"> November 2022 raising questions resulting from disclosure under the first request which requires Council’s formal reply, and confirmation that the second request remained outstanding.</w:t>
      </w:r>
    </w:p>
    <w:p w14:paraId="26415545" w14:textId="77777777" w:rsidR="00245D85" w:rsidRPr="00245D85" w:rsidRDefault="00245D85" w:rsidP="00245D85">
      <w:pPr>
        <w:autoSpaceDE w:val="0"/>
        <w:autoSpaceDN w:val="0"/>
        <w:adjustRightInd w:val="0"/>
        <w:spacing w:after="34"/>
        <w:ind w:left="1080"/>
        <w:contextualSpacing/>
        <w:rPr>
          <w:color w:val="000000"/>
          <w:lang w:eastAsia="en-US"/>
        </w:rPr>
      </w:pPr>
    </w:p>
    <w:p w14:paraId="337105EB" w14:textId="77777777" w:rsidR="00245D85" w:rsidRPr="00245D85" w:rsidRDefault="00245D85" w:rsidP="00245D85">
      <w:pPr>
        <w:autoSpaceDE w:val="0"/>
        <w:autoSpaceDN w:val="0"/>
        <w:adjustRightInd w:val="0"/>
        <w:spacing w:after="34"/>
        <w:ind w:left="1080"/>
        <w:contextualSpacing/>
        <w:rPr>
          <w:color w:val="000000"/>
          <w:lang w:eastAsia="en-US"/>
        </w:rPr>
      </w:pPr>
      <w:r w:rsidRPr="00245D85">
        <w:rPr>
          <w:color w:val="000000"/>
          <w:lang w:eastAsia="en-US"/>
        </w:rPr>
        <w:t>Questions raised:</w:t>
      </w:r>
    </w:p>
    <w:p w14:paraId="11FCD7A6" w14:textId="77777777" w:rsidR="00245D85" w:rsidRPr="00245D85" w:rsidRDefault="00245D85" w:rsidP="00245D85">
      <w:pPr>
        <w:autoSpaceDE w:val="0"/>
        <w:autoSpaceDN w:val="0"/>
        <w:adjustRightInd w:val="0"/>
        <w:spacing w:after="34"/>
        <w:ind w:left="1080"/>
        <w:contextualSpacing/>
        <w:rPr>
          <w:color w:val="000000"/>
          <w:lang w:eastAsia="en-US"/>
        </w:rPr>
      </w:pPr>
    </w:p>
    <w:p w14:paraId="2BE9B587" w14:textId="77777777" w:rsidR="00245D85" w:rsidRPr="00245D85" w:rsidRDefault="00245D85" w:rsidP="00245D85">
      <w:pPr>
        <w:autoSpaceDE w:val="0"/>
        <w:autoSpaceDN w:val="0"/>
        <w:adjustRightInd w:val="0"/>
        <w:spacing w:after="34"/>
        <w:ind w:left="1080"/>
        <w:contextualSpacing/>
        <w:rPr>
          <w:color w:val="000000"/>
          <w:lang w:eastAsia="en-US"/>
        </w:rPr>
      </w:pPr>
      <w:r w:rsidRPr="00245D85">
        <w:rPr>
          <w:color w:val="000000"/>
          <w:lang w:eastAsia="en-US"/>
        </w:rPr>
        <w:t>1. Why a fee had been incurred from Birketts Solicitors in October payments Cllr Grant Confirmed this was for HR advice.</w:t>
      </w:r>
    </w:p>
    <w:p w14:paraId="3FE5B4B0" w14:textId="77777777" w:rsidR="00245D85" w:rsidRPr="00245D85" w:rsidRDefault="00245D85" w:rsidP="00245D85">
      <w:pPr>
        <w:autoSpaceDE w:val="0"/>
        <w:autoSpaceDN w:val="0"/>
        <w:adjustRightInd w:val="0"/>
        <w:spacing w:after="34"/>
        <w:ind w:left="1080"/>
        <w:contextualSpacing/>
        <w:rPr>
          <w:color w:val="000000"/>
          <w:lang w:eastAsia="en-US"/>
        </w:rPr>
      </w:pPr>
    </w:p>
    <w:p w14:paraId="6A51AA10" w14:textId="77777777" w:rsidR="00245D85" w:rsidRPr="00245D85" w:rsidRDefault="00245D85" w:rsidP="00245D85">
      <w:pPr>
        <w:autoSpaceDE w:val="0"/>
        <w:autoSpaceDN w:val="0"/>
        <w:adjustRightInd w:val="0"/>
        <w:spacing w:after="34"/>
        <w:ind w:left="1080"/>
        <w:contextualSpacing/>
        <w:rPr>
          <w:color w:val="000000"/>
          <w:lang w:eastAsia="en-US"/>
        </w:rPr>
      </w:pPr>
      <w:r w:rsidRPr="00245D85">
        <w:rPr>
          <w:color w:val="000000"/>
          <w:lang w:eastAsia="en-US"/>
        </w:rPr>
        <w:t>2. Regarding the make-up of the management committee at the recreation ground and why the Recreation Ground Charity is currently active. The clerk confirmed that an appropriate charity meeting had been held earlier in the year at which a resolution was made to wind up the charity and an online application made to wind it up. Cllr Grant confirmed the clerk will investigate the issue as a matter of urgency to ascertain what more if anything is required to enable the winding up of the charity to be completed and report back to the member of the public.</w:t>
      </w:r>
    </w:p>
    <w:p w14:paraId="59F617C1" w14:textId="77777777" w:rsidR="00245D85" w:rsidRPr="00245D85" w:rsidRDefault="00245D85" w:rsidP="00245D85">
      <w:pPr>
        <w:autoSpaceDE w:val="0"/>
        <w:autoSpaceDN w:val="0"/>
        <w:adjustRightInd w:val="0"/>
        <w:spacing w:after="34"/>
        <w:ind w:left="1080"/>
        <w:contextualSpacing/>
        <w:rPr>
          <w:color w:val="000000"/>
          <w:lang w:eastAsia="en-US"/>
        </w:rPr>
      </w:pPr>
    </w:p>
    <w:p w14:paraId="50FA2F30" w14:textId="77777777" w:rsidR="00245D85" w:rsidRPr="00245D85" w:rsidRDefault="00245D85" w:rsidP="00245D85">
      <w:pPr>
        <w:autoSpaceDE w:val="0"/>
        <w:autoSpaceDN w:val="0"/>
        <w:adjustRightInd w:val="0"/>
        <w:spacing w:after="34"/>
        <w:ind w:left="1080"/>
        <w:contextualSpacing/>
        <w:rPr>
          <w:color w:val="000000"/>
          <w:lang w:eastAsia="en-US"/>
        </w:rPr>
      </w:pPr>
      <w:r w:rsidRPr="00245D85">
        <w:rPr>
          <w:color w:val="000000"/>
          <w:lang w:eastAsia="en-US"/>
        </w:rPr>
        <w:t>3.  Who currently sits on the management committee for the Village Centre confirmed by Cllr Grant as Cllrs Justin Rundle, Kathryn Wendt, Sylvia Bigg, Simone Calnon, Charlotte Hummel, David Troy and ANO</w:t>
      </w:r>
    </w:p>
    <w:p w14:paraId="28F129BE" w14:textId="77777777" w:rsidR="00245D85" w:rsidRPr="00245D85" w:rsidRDefault="00245D85" w:rsidP="00245D85">
      <w:pPr>
        <w:autoSpaceDE w:val="0"/>
        <w:autoSpaceDN w:val="0"/>
        <w:adjustRightInd w:val="0"/>
        <w:spacing w:after="34"/>
        <w:ind w:left="1080"/>
        <w:contextualSpacing/>
        <w:rPr>
          <w:color w:val="000000"/>
          <w:lang w:eastAsia="en-US"/>
        </w:rPr>
      </w:pPr>
    </w:p>
    <w:p w14:paraId="46DB27AE" w14:textId="77777777" w:rsidR="00245D85" w:rsidRPr="00245D85" w:rsidRDefault="00245D85" w:rsidP="00245D85">
      <w:pPr>
        <w:autoSpaceDE w:val="0"/>
        <w:autoSpaceDN w:val="0"/>
        <w:adjustRightInd w:val="0"/>
        <w:spacing w:after="34"/>
        <w:ind w:left="1080"/>
        <w:contextualSpacing/>
        <w:rPr>
          <w:color w:val="000000"/>
          <w:lang w:eastAsia="en-US"/>
        </w:rPr>
      </w:pPr>
      <w:r w:rsidRPr="00245D85">
        <w:rPr>
          <w:color w:val="000000"/>
          <w:lang w:eastAsia="en-US"/>
        </w:rPr>
        <w:t>4. Why the Village Centre was 131 days behind in their yearly return, Cllr Grant confirmed he would obtain the information and email a reply as soon as he has spoken to the RFO.</w:t>
      </w:r>
    </w:p>
    <w:p w14:paraId="608E06E4" w14:textId="77777777" w:rsidR="00245D85" w:rsidRPr="00245D85" w:rsidRDefault="00245D85" w:rsidP="00245D85">
      <w:pPr>
        <w:autoSpaceDE w:val="0"/>
        <w:autoSpaceDN w:val="0"/>
        <w:adjustRightInd w:val="0"/>
        <w:spacing w:after="34"/>
        <w:ind w:left="1080"/>
        <w:contextualSpacing/>
        <w:rPr>
          <w:color w:val="000000"/>
          <w:lang w:eastAsia="en-US"/>
        </w:rPr>
      </w:pPr>
    </w:p>
    <w:p w14:paraId="43AB3A03" w14:textId="77777777" w:rsidR="00245D85" w:rsidRPr="00245D85" w:rsidRDefault="00245D85" w:rsidP="00245D85">
      <w:pPr>
        <w:numPr>
          <w:ilvl w:val="1"/>
          <w:numId w:val="4"/>
        </w:numPr>
        <w:autoSpaceDE w:val="0"/>
        <w:autoSpaceDN w:val="0"/>
        <w:adjustRightInd w:val="0"/>
        <w:spacing w:after="34"/>
        <w:contextualSpacing/>
        <w:rPr>
          <w:b/>
          <w:bCs/>
          <w:color w:val="000000"/>
          <w:lang w:eastAsia="en-US"/>
        </w:rPr>
      </w:pPr>
      <w:r w:rsidRPr="00245D85">
        <w:rPr>
          <w:b/>
          <w:bCs/>
          <w:color w:val="000000"/>
          <w:lang w:eastAsia="en-US"/>
        </w:rPr>
        <w:t>Borough Councillors’ Reports</w:t>
      </w:r>
    </w:p>
    <w:p w14:paraId="1ADD4F1F" w14:textId="77777777" w:rsidR="00245D85" w:rsidRPr="00245D85" w:rsidRDefault="00245D85" w:rsidP="00245D85">
      <w:pPr>
        <w:autoSpaceDE w:val="0"/>
        <w:autoSpaceDN w:val="0"/>
        <w:adjustRightInd w:val="0"/>
        <w:spacing w:after="34"/>
        <w:ind w:left="1080"/>
        <w:contextualSpacing/>
        <w:rPr>
          <w:b/>
          <w:bCs/>
          <w:color w:val="000000"/>
          <w:lang w:eastAsia="en-US"/>
        </w:rPr>
      </w:pPr>
    </w:p>
    <w:p w14:paraId="37311D6C" w14:textId="77777777" w:rsidR="00245D85" w:rsidRPr="00245D85" w:rsidRDefault="00245D85" w:rsidP="00245D85">
      <w:pPr>
        <w:autoSpaceDE w:val="0"/>
        <w:autoSpaceDN w:val="0"/>
        <w:adjustRightInd w:val="0"/>
        <w:spacing w:after="34"/>
        <w:ind w:left="1080"/>
        <w:rPr>
          <w:color w:val="000000"/>
          <w:lang w:eastAsia="en-US"/>
        </w:rPr>
      </w:pPr>
      <w:r w:rsidRPr="00245D85">
        <w:rPr>
          <w:b/>
          <w:bCs/>
          <w:color w:val="000000"/>
          <w:lang w:eastAsia="en-US"/>
        </w:rPr>
        <w:t xml:space="preserve">Borough Cllr Ron Hanton, </w:t>
      </w:r>
      <w:r w:rsidRPr="00245D85">
        <w:rPr>
          <w:color w:val="000000"/>
          <w:lang w:eastAsia="en-US"/>
        </w:rPr>
        <w:t>written report received and noted no comments or questions raised. Cllr Hanton added that the Borough Council were in the process of choosing a name for the new Yarmouth bridge which would be whittled down to three options before being presented to the public for choice.</w:t>
      </w:r>
    </w:p>
    <w:p w14:paraId="724284CF" w14:textId="77777777" w:rsidR="00245D85" w:rsidRPr="00245D85" w:rsidRDefault="00245D85" w:rsidP="00245D85">
      <w:pPr>
        <w:autoSpaceDE w:val="0"/>
        <w:autoSpaceDN w:val="0"/>
        <w:adjustRightInd w:val="0"/>
        <w:spacing w:after="34"/>
        <w:ind w:left="1080"/>
        <w:contextualSpacing/>
        <w:rPr>
          <w:color w:val="000000"/>
          <w:lang w:eastAsia="en-US"/>
        </w:rPr>
      </w:pPr>
    </w:p>
    <w:p w14:paraId="7CEDEB76" w14:textId="77777777" w:rsidR="00245D85" w:rsidRPr="00245D85" w:rsidRDefault="00245D85" w:rsidP="00245D85">
      <w:pPr>
        <w:autoSpaceDE w:val="0"/>
        <w:autoSpaceDN w:val="0"/>
        <w:adjustRightInd w:val="0"/>
        <w:spacing w:after="34"/>
        <w:ind w:left="360" w:firstLine="720"/>
        <w:rPr>
          <w:color w:val="000000"/>
          <w:lang w:eastAsia="en-US"/>
        </w:rPr>
      </w:pPr>
      <w:r w:rsidRPr="00245D85">
        <w:rPr>
          <w:b/>
          <w:bCs/>
          <w:color w:val="000000"/>
          <w:lang w:eastAsia="en-US"/>
        </w:rPr>
        <w:t xml:space="preserve">Borough Cllr Geoff Freeman, </w:t>
      </w:r>
      <w:r w:rsidRPr="00245D85">
        <w:rPr>
          <w:color w:val="000000"/>
          <w:lang w:eastAsia="en-US"/>
        </w:rPr>
        <w:t xml:space="preserve">verbal report </w:t>
      </w:r>
    </w:p>
    <w:p w14:paraId="4E6F0E38" w14:textId="77777777" w:rsidR="00245D85" w:rsidRPr="00245D85" w:rsidRDefault="00245D85" w:rsidP="00245D85">
      <w:pPr>
        <w:numPr>
          <w:ilvl w:val="0"/>
          <w:numId w:val="5"/>
        </w:numPr>
        <w:autoSpaceDE w:val="0"/>
        <w:autoSpaceDN w:val="0"/>
        <w:adjustRightInd w:val="0"/>
        <w:spacing w:after="34"/>
        <w:contextualSpacing/>
        <w:rPr>
          <w:color w:val="000000"/>
          <w:lang w:eastAsia="en-US"/>
        </w:rPr>
      </w:pPr>
      <w:r w:rsidRPr="00245D85">
        <w:rPr>
          <w:color w:val="000000"/>
          <w:lang w:eastAsia="en-US"/>
        </w:rPr>
        <w:t>Confirming current land supply for Borough Council now standing at 7.46 years.</w:t>
      </w:r>
    </w:p>
    <w:p w14:paraId="15815A08" w14:textId="77777777" w:rsidR="00245D85" w:rsidRPr="00245D85" w:rsidRDefault="00245D85" w:rsidP="00245D85">
      <w:pPr>
        <w:numPr>
          <w:ilvl w:val="0"/>
          <w:numId w:val="5"/>
        </w:numPr>
        <w:autoSpaceDE w:val="0"/>
        <w:autoSpaceDN w:val="0"/>
        <w:adjustRightInd w:val="0"/>
        <w:spacing w:after="34"/>
        <w:contextualSpacing/>
        <w:rPr>
          <w:color w:val="000000"/>
          <w:lang w:eastAsia="en-US"/>
        </w:rPr>
      </w:pPr>
      <w:r w:rsidRPr="00245D85">
        <w:rPr>
          <w:color w:val="000000"/>
          <w:lang w:eastAsia="en-US"/>
        </w:rPr>
        <w:t>Gabions Scratby Beach confirmed although damaged that they are still doing their job and that they are being monitored every 2 weeks and that the Borough council is working on a repair plan.</w:t>
      </w:r>
    </w:p>
    <w:p w14:paraId="1E6796A9" w14:textId="77777777" w:rsidR="00245D85" w:rsidRPr="00245D85" w:rsidRDefault="00245D85" w:rsidP="00245D85">
      <w:pPr>
        <w:numPr>
          <w:ilvl w:val="0"/>
          <w:numId w:val="5"/>
        </w:numPr>
        <w:autoSpaceDE w:val="0"/>
        <w:autoSpaceDN w:val="0"/>
        <w:adjustRightInd w:val="0"/>
        <w:spacing w:after="34"/>
        <w:contextualSpacing/>
        <w:rPr>
          <w:color w:val="000000"/>
          <w:lang w:eastAsia="en-US"/>
        </w:rPr>
      </w:pPr>
      <w:r w:rsidRPr="00245D85">
        <w:rPr>
          <w:color w:val="000000"/>
          <w:lang w:eastAsia="en-US"/>
        </w:rPr>
        <w:t>Most of the lamp posts in the parish that need replacing have now been replaced one outstanding in Scratby, but this is in the current work schedule to be done.</w:t>
      </w:r>
    </w:p>
    <w:p w14:paraId="070B9C40" w14:textId="77777777" w:rsidR="00245D85" w:rsidRPr="00245D85" w:rsidRDefault="00245D85" w:rsidP="00245D85">
      <w:pPr>
        <w:numPr>
          <w:ilvl w:val="0"/>
          <w:numId w:val="5"/>
        </w:numPr>
        <w:autoSpaceDE w:val="0"/>
        <w:autoSpaceDN w:val="0"/>
        <w:adjustRightInd w:val="0"/>
        <w:spacing w:after="34"/>
        <w:contextualSpacing/>
        <w:rPr>
          <w:color w:val="000000"/>
          <w:lang w:eastAsia="en-US"/>
        </w:rPr>
      </w:pPr>
      <w:r w:rsidRPr="00245D85">
        <w:rPr>
          <w:color w:val="000000"/>
          <w:lang w:eastAsia="en-US"/>
        </w:rPr>
        <w:t>Tree Planting Scheme Queens Memorial has applied for the community orchard which consists of 10 mature trees. If successful there will be no cost for the trees, but payment would be required for tree guards and spirals for which funding would be sort from County Councillor Bensly.</w:t>
      </w:r>
    </w:p>
    <w:p w14:paraId="63760855" w14:textId="77777777" w:rsidR="00245D85" w:rsidRPr="00245D85" w:rsidRDefault="00245D85" w:rsidP="00245D85">
      <w:pPr>
        <w:autoSpaceDE w:val="0"/>
        <w:autoSpaceDN w:val="0"/>
        <w:adjustRightInd w:val="0"/>
        <w:spacing w:after="34"/>
        <w:rPr>
          <w:color w:val="000000"/>
          <w:lang w:eastAsia="en-US"/>
        </w:rPr>
      </w:pPr>
    </w:p>
    <w:p w14:paraId="422A90DA" w14:textId="77777777" w:rsidR="00245D85" w:rsidRPr="00245D85" w:rsidRDefault="00245D85" w:rsidP="00245D85">
      <w:pPr>
        <w:numPr>
          <w:ilvl w:val="1"/>
          <w:numId w:val="4"/>
        </w:numPr>
        <w:autoSpaceDE w:val="0"/>
        <w:autoSpaceDN w:val="0"/>
        <w:adjustRightInd w:val="0"/>
        <w:spacing w:after="34"/>
        <w:contextualSpacing/>
        <w:rPr>
          <w:b/>
          <w:bCs/>
          <w:color w:val="000000"/>
          <w:lang w:eastAsia="en-US"/>
        </w:rPr>
      </w:pPr>
      <w:r w:rsidRPr="00245D85">
        <w:rPr>
          <w:b/>
          <w:bCs/>
          <w:color w:val="000000"/>
          <w:lang w:eastAsia="en-US"/>
        </w:rPr>
        <w:t xml:space="preserve">County Councillor’s Report </w:t>
      </w:r>
    </w:p>
    <w:p w14:paraId="7603CB37" w14:textId="77777777" w:rsidR="00245D85" w:rsidRPr="00245D85" w:rsidRDefault="00245D85" w:rsidP="00245D85">
      <w:pPr>
        <w:autoSpaceDE w:val="0"/>
        <w:autoSpaceDN w:val="0"/>
        <w:adjustRightInd w:val="0"/>
        <w:spacing w:after="34"/>
        <w:ind w:left="360" w:firstLine="720"/>
        <w:rPr>
          <w:b/>
          <w:bCs/>
          <w:color w:val="000000"/>
          <w:lang w:eastAsia="en-US"/>
        </w:rPr>
      </w:pPr>
    </w:p>
    <w:p w14:paraId="0A97FCE3" w14:textId="77777777" w:rsidR="00245D85" w:rsidRPr="00245D85" w:rsidRDefault="00245D85" w:rsidP="00245D85">
      <w:pPr>
        <w:autoSpaceDE w:val="0"/>
        <w:autoSpaceDN w:val="0"/>
        <w:adjustRightInd w:val="0"/>
        <w:spacing w:after="34"/>
        <w:ind w:left="360" w:firstLine="360"/>
        <w:rPr>
          <w:color w:val="000000"/>
          <w:lang w:eastAsia="en-US"/>
        </w:rPr>
      </w:pPr>
      <w:r w:rsidRPr="00245D85">
        <w:rPr>
          <w:color w:val="000000"/>
          <w:lang w:eastAsia="en-US"/>
        </w:rPr>
        <w:t xml:space="preserve">      County Councillor Bensly, written report noted and accepted no comments made</w:t>
      </w:r>
    </w:p>
    <w:p w14:paraId="03CD4658" w14:textId="77777777" w:rsidR="00245D85" w:rsidRPr="00245D85" w:rsidRDefault="00245D85" w:rsidP="00245D85">
      <w:pPr>
        <w:autoSpaceDE w:val="0"/>
        <w:autoSpaceDN w:val="0"/>
        <w:adjustRightInd w:val="0"/>
        <w:spacing w:after="34"/>
        <w:rPr>
          <w:color w:val="000000"/>
          <w:lang w:eastAsia="en-US"/>
        </w:rPr>
      </w:pPr>
    </w:p>
    <w:p w14:paraId="75104215" w14:textId="77777777" w:rsidR="00245D85" w:rsidRPr="00245D85" w:rsidRDefault="00245D85" w:rsidP="00245D85">
      <w:pPr>
        <w:numPr>
          <w:ilvl w:val="0"/>
          <w:numId w:val="4"/>
        </w:numPr>
        <w:autoSpaceDE w:val="0"/>
        <w:autoSpaceDN w:val="0"/>
        <w:adjustRightInd w:val="0"/>
        <w:spacing w:after="34"/>
        <w:contextualSpacing/>
        <w:rPr>
          <w:b/>
          <w:bCs/>
          <w:lang w:eastAsia="en-US"/>
        </w:rPr>
      </w:pPr>
      <w:r w:rsidRPr="00245D85">
        <w:rPr>
          <w:b/>
          <w:bCs/>
          <w:lang w:eastAsia="en-US"/>
        </w:rPr>
        <w:t xml:space="preserve">Finance: Agree on the schedule of invoices/payments for October and November 2022 and to authorise the bank transfer required. </w:t>
      </w:r>
    </w:p>
    <w:p w14:paraId="0BC40E9A" w14:textId="77777777" w:rsidR="00245D85" w:rsidRPr="00245D85" w:rsidRDefault="00245D85" w:rsidP="00245D85">
      <w:pPr>
        <w:autoSpaceDE w:val="0"/>
        <w:autoSpaceDN w:val="0"/>
        <w:adjustRightInd w:val="0"/>
        <w:spacing w:after="34"/>
        <w:ind w:left="720"/>
        <w:contextualSpacing/>
        <w:rPr>
          <w:b/>
          <w:bCs/>
          <w:lang w:eastAsia="en-US"/>
        </w:rPr>
      </w:pPr>
    </w:p>
    <w:p w14:paraId="7B70DDDE" w14:textId="77777777" w:rsidR="00245D85" w:rsidRPr="00245D85" w:rsidRDefault="00245D85" w:rsidP="00245D85">
      <w:pPr>
        <w:autoSpaceDE w:val="0"/>
        <w:autoSpaceDN w:val="0"/>
        <w:adjustRightInd w:val="0"/>
        <w:spacing w:after="34"/>
        <w:ind w:left="720"/>
        <w:contextualSpacing/>
        <w:rPr>
          <w:b/>
          <w:bCs/>
          <w:lang w:eastAsia="en-US"/>
        </w:rPr>
      </w:pPr>
      <w:r w:rsidRPr="00245D85">
        <w:rPr>
          <w:lang w:eastAsia="en-US"/>
        </w:rPr>
        <w:t>New RFO Claire Fraser was welcomed by the Chair of the council. The RFO confirmed that financial reports were not available for this month as various outstanding information was still required but reports would be presented at December’s meeting.</w:t>
      </w:r>
    </w:p>
    <w:p w14:paraId="33FC8922" w14:textId="77777777" w:rsidR="00245D85" w:rsidRPr="00245D85" w:rsidRDefault="00245D85" w:rsidP="00245D85">
      <w:pPr>
        <w:autoSpaceDE w:val="0"/>
        <w:autoSpaceDN w:val="0"/>
        <w:adjustRightInd w:val="0"/>
        <w:spacing w:after="34"/>
        <w:rPr>
          <w:b/>
          <w:bCs/>
          <w:lang w:eastAsia="en-US"/>
        </w:rPr>
      </w:pPr>
    </w:p>
    <w:p w14:paraId="7A259E03" w14:textId="77777777" w:rsidR="00245D85" w:rsidRPr="00245D85" w:rsidRDefault="00245D85" w:rsidP="00245D85">
      <w:pPr>
        <w:autoSpaceDE w:val="0"/>
        <w:autoSpaceDN w:val="0"/>
        <w:adjustRightInd w:val="0"/>
        <w:spacing w:after="34"/>
        <w:ind w:left="720"/>
        <w:contextualSpacing/>
        <w:rPr>
          <w:lang w:eastAsia="en-US"/>
        </w:rPr>
      </w:pPr>
      <w:r w:rsidRPr="00245D85">
        <w:rPr>
          <w:lang w:eastAsia="en-US"/>
        </w:rPr>
        <w:t>RFO confirmed that at an impromptu meeting in October herself and two members of the finance group authorised the October payments. Cllr Cheetham asked who authorised a non-contractual payment to Birketts solicitors Cllr Grant confirmed he had authorised the making of the payment of over £500 including vat in conjunction with Cllr Wendt and confirmed after authorising the payment that he had been advised that because there was no official clerk that the authorisation was not valid as it should have been authorised in conjunction with the clerk, Cllr Grant apologised to council for this.</w:t>
      </w:r>
    </w:p>
    <w:p w14:paraId="102BCFEE" w14:textId="77777777" w:rsidR="00245D85" w:rsidRPr="00245D85" w:rsidRDefault="00245D85" w:rsidP="00245D85">
      <w:pPr>
        <w:autoSpaceDE w:val="0"/>
        <w:autoSpaceDN w:val="0"/>
        <w:adjustRightInd w:val="0"/>
        <w:spacing w:after="34"/>
        <w:ind w:left="720"/>
        <w:contextualSpacing/>
        <w:rPr>
          <w:lang w:eastAsia="en-US"/>
        </w:rPr>
      </w:pPr>
    </w:p>
    <w:p w14:paraId="7BD4943B" w14:textId="77777777" w:rsidR="00245D85" w:rsidRPr="00245D85" w:rsidRDefault="00245D85" w:rsidP="00245D85">
      <w:pPr>
        <w:autoSpaceDE w:val="0"/>
        <w:autoSpaceDN w:val="0"/>
        <w:adjustRightInd w:val="0"/>
        <w:spacing w:after="34"/>
        <w:ind w:left="720"/>
        <w:contextualSpacing/>
        <w:rPr>
          <w:lang w:eastAsia="en-US"/>
        </w:rPr>
      </w:pPr>
      <w:r w:rsidRPr="00245D85">
        <w:rPr>
          <w:lang w:eastAsia="en-US"/>
        </w:rPr>
        <w:t xml:space="preserve">The Clerk confirmed the situation in respect of authorising non-contractual payments and who should make such authorisation. </w:t>
      </w:r>
    </w:p>
    <w:p w14:paraId="2547932C" w14:textId="77777777" w:rsidR="00245D85" w:rsidRPr="00245D85" w:rsidRDefault="00245D85" w:rsidP="00245D85">
      <w:pPr>
        <w:autoSpaceDE w:val="0"/>
        <w:autoSpaceDN w:val="0"/>
        <w:adjustRightInd w:val="0"/>
        <w:spacing w:after="34"/>
        <w:ind w:left="720"/>
        <w:contextualSpacing/>
        <w:rPr>
          <w:lang w:eastAsia="en-US"/>
        </w:rPr>
      </w:pPr>
    </w:p>
    <w:p w14:paraId="45E5BCA6" w14:textId="77777777" w:rsidR="00245D85" w:rsidRPr="00245D85" w:rsidRDefault="00245D85" w:rsidP="00245D85">
      <w:pPr>
        <w:autoSpaceDE w:val="0"/>
        <w:autoSpaceDN w:val="0"/>
        <w:adjustRightInd w:val="0"/>
        <w:spacing w:after="34"/>
        <w:ind w:left="720"/>
        <w:contextualSpacing/>
        <w:rPr>
          <w:lang w:eastAsia="en-US"/>
        </w:rPr>
      </w:pPr>
      <w:r w:rsidRPr="00245D85">
        <w:rPr>
          <w:lang w:eastAsia="en-US"/>
        </w:rPr>
        <w:t>No advisory group has the authority to authorise payments of any type without formal authorisation.</w:t>
      </w:r>
    </w:p>
    <w:p w14:paraId="198318F4" w14:textId="77777777" w:rsidR="00245D85" w:rsidRPr="00245D85" w:rsidRDefault="00245D85" w:rsidP="00245D85">
      <w:pPr>
        <w:autoSpaceDE w:val="0"/>
        <w:autoSpaceDN w:val="0"/>
        <w:adjustRightInd w:val="0"/>
        <w:spacing w:after="34"/>
        <w:ind w:left="720"/>
        <w:contextualSpacing/>
        <w:rPr>
          <w:lang w:eastAsia="en-US"/>
        </w:rPr>
      </w:pPr>
    </w:p>
    <w:p w14:paraId="55610AA7" w14:textId="77777777" w:rsidR="00245D85" w:rsidRPr="00245D85" w:rsidRDefault="00245D85" w:rsidP="00245D85">
      <w:pPr>
        <w:autoSpaceDE w:val="0"/>
        <w:autoSpaceDN w:val="0"/>
        <w:adjustRightInd w:val="0"/>
        <w:spacing w:after="34"/>
        <w:ind w:left="720"/>
        <w:contextualSpacing/>
        <w:rPr>
          <w:lang w:eastAsia="en-US"/>
        </w:rPr>
      </w:pPr>
      <w:r w:rsidRPr="00245D85">
        <w:rPr>
          <w:lang w:eastAsia="en-US"/>
        </w:rPr>
        <w:t>No individual councillor can incur any fees or services on behalf of the council without appropriate authorisation.</w:t>
      </w:r>
    </w:p>
    <w:p w14:paraId="06E2837C" w14:textId="77777777" w:rsidR="00245D85" w:rsidRPr="00245D85" w:rsidRDefault="00245D85" w:rsidP="00245D85">
      <w:pPr>
        <w:autoSpaceDE w:val="0"/>
        <w:autoSpaceDN w:val="0"/>
        <w:adjustRightInd w:val="0"/>
        <w:spacing w:after="34"/>
        <w:ind w:left="720"/>
        <w:contextualSpacing/>
        <w:rPr>
          <w:lang w:eastAsia="en-US"/>
        </w:rPr>
      </w:pPr>
    </w:p>
    <w:p w14:paraId="3ADAE538" w14:textId="77777777" w:rsidR="00245D85" w:rsidRPr="00245D85" w:rsidRDefault="00245D85" w:rsidP="00245D85">
      <w:pPr>
        <w:autoSpaceDE w:val="0"/>
        <w:autoSpaceDN w:val="0"/>
        <w:adjustRightInd w:val="0"/>
        <w:spacing w:after="34"/>
        <w:ind w:left="720"/>
        <w:contextualSpacing/>
        <w:rPr>
          <w:lang w:eastAsia="en-US"/>
        </w:rPr>
      </w:pPr>
      <w:r w:rsidRPr="00245D85">
        <w:rPr>
          <w:lang w:eastAsia="en-US"/>
        </w:rPr>
        <w:t>Authorisation can only be made in accordance with the Council’s Financial Regulations in particular clause 4.1 any payments not authorised in this way being a direct breach of the financial regulations.</w:t>
      </w:r>
    </w:p>
    <w:p w14:paraId="7A985F85" w14:textId="77777777" w:rsidR="00245D85" w:rsidRPr="00245D85" w:rsidRDefault="00245D85" w:rsidP="00245D85">
      <w:pPr>
        <w:autoSpaceDE w:val="0"/>
        <w:autoSpaceDN w:val="0"/>
        <w:adjustRightInd w:val="0"/>
        <w:spacing w:after="34"/>
        <w:ind w:left="720"/>
        <w:contextualSpacing/>
        <w:rPr>
          <w:lang w:eastAsia="en-US"/>
        </w:rPr>
      </w:pPr>
    </w:p>
    <w:p w14:paraId="42956AC6" w14:textId="77777777" w:rsidR="00245D85" w:rsidRPr="00245D85" w:rsidRDefault="00245D85" w:rsidP="00245D85">
      <w:pPr>
        <w:autoSpaceDE w:val="0"/>
        <w:autoSpaceDN w:val="0"/>
        <w:adjustRightInd w:val="0"/>
        <w:spacing w:after="34"/>
        <w:ind w:left="720"/>
        <w:contextualSpacing/>
        <w:rPr>
          <w:lang w:eastAsia="en-US"/>
        </w:rPr>
      </w:pPr>
      <w:r w:rsidRPr="00245D85">
        <w:rPr>
          <w:lang w:eastAsia="en-US"/>
        </w:rPr>
        <w:t>All authorisations should be evidenced by a slip signed by the clerk and the appropriate chair stating what the payment is for, whom it is made to and how much it is for.</w:t>
      </w:r>
    </w:p>
    <w:p w14:paraId="792E18B3" w14:textId="77777777" w:rsidR="00245D85" w:rsidRPr="00245D85" w:rsidRDefault="00245D85" w:rsidP="00245D85">
      <w:pPr>
        <w:autoSpaceDE w:val="0"/>
        <w:autoSpaceDN w:val="0"/>
        <w:adjustRightInd w:val="0"/>
        <w:spacing w:after="34"/>
        <w:ind w:left="720"/>
        <w:contextualSpacing/>
        <w:rPr>
          <w:lang w:eastAsia="en-US"/>
        </w:rPr>
      </w:pPr>
    </w:p>
    <w:p w14:paraId="78768502" w14:textId="77777777" w:rsidR="00245D85" w:rsidRPr="00245D85" w:rsidRDefault="00245D85" w:rsidP="00245D85">
      <w:pPr>
        <w:autoSpaceDE w:val="0"/>
        <w:autoSpaceDN w:val="0"/>
        <w:adjustRightInd w:val="0"/>
        <w:spacing w:after="34"/>
        <w:ind w:left="720"/>
        <w:contextualSpacing/>
        <w:rPr>
          <w:lang w:eastAsia="en-US"/>
        </w:rPr>
      </w:pPr>
      <w:r w:rsidRPr="00245D85">
        <w:rPr>
          <w:b/>
          <w:bCs/>
          <w:lang w:eastAsia="en-US"/>
        </w:rPr>
        <w:t>Under £500</w:t>
      </w:r>
      <w:r w:rsidRPr="00245D85">
        <w:rPr>
          <w:lang w:eastAsia="en-US"/>
        </w:rPr>
        <w:t xml:space="preserve"> By the Chair of the council or appropriate group in conjunction with the clerk evidenced by a slip signed by the clerk and the appropriate chair stating what the payment is for, whom it is made to and how much it is. The clerk confirmed that this figure including vat should be under £500, as although Vat is reclaimable at the time of payment any payment over the £500 figure exceeds the authorisation limit.</w:t>
      </w:r>
    </w:p>
    <w:p w14:paraId="75D992D6" w14:textId="77777777" w:rsidR="00245D85" w:rsidRPr="00245D85" w:rsidRDefault="00245D85" w:rsidP="00245D85">
      <w:pPr>
        <w:autoSpaceDE w:val="0"/>
        <w:autoSpaceDN w:val="0"/>
        <w:adjustRightInd w:val="0"/>
        <w:spacing w:after="34"/>
        <w:ind w:left="720"/>
        <w:contextualSpacing/>
        <w:rPr>
          <w:lang w:eastAsia="en-US"/>
        </w:rPr>
      </w:pPr>
    </w:p>
    <w:p w14:paraId="36E31859" w14:textId="77777777" w:rsidR="00245D85" w:rsidRPr="00245D85" w:rsidRDefault="00245D85" w:rsidP="00245D85">
      <w:pPr>
        <w:autoSpaceDE w:val="0"/>
        <w:autoSpaceDN w:val="0"/>
        <w:adjustRightInd w:val="0"/>
        <w:spacing w:after="34"/>
        <w:ind w:left="720"/>
        <w:contextualSpacing/>
        <w:rPr>
          <w:lang w:eastAsia="en-US"/>
        </w:rPr>
      </w:pPr>
      <w:r w:rsidRPr="00245D85">
        <w:rPr>
          <w:b/>
          <w:bCs/>
          <w:lang w:eastAsia="en-US"/>
        </w:rPr>
        <w:t>Over £500 below £5,000</w:t>
      </w:r>
      <w:r w:rsidRPr="00245D85">
        <w:rPr>
          <w:lang w:eastAsia="en-US"/>
        </w:rPr>
        <w:t xml:space="preserve"> The Finance and General Purposes Committee</w:t>
      </w:r>
    </w:p>
    <w:p w14:paraId="4129EADE" w14:textId="77777777" w:rsidR="00245D85" w:rsidRPr="00245D85" w:rsidRDefault="00245D85" w:rsidP="00245D85">
      <w:pPr>
        <w:autoSpaceDE w:val="0"/>
        <w:autoSpaceDN w:val="0"/>
        <w:adjustRightInd w:val="0"/>
        <w:spacing w:after="34"/>
        <w:ind w:left="720"/>
        <w:contextualSpacing/>
        <w:rPr>
          <w:lang w:eastAsia="en-US"/>
        </w:rPr>
      </w:pPr>
    </w:p>
    <w:p w14:paraId="00242D01" w14:textId="77777777" w:rsidR="00245D85" w:rsidRPr="00245D85" w:rsidRDefault="00245D85" w:rsidP="00245D85">
      <w:pPr>
        <w:autoSpaceDE w:val="0"/>
        <w:autoSpaceDN w:val="0"/>
        <w:adjustRightInd w:val="0"/>
        <w:spacing w:after="34"/>
        <w:ind w:left="720"/>
        <w:contextualSpacing/>
        <w:rPr>
          <w:b/>
          <w:bCs/>
          <w:lang w:eastAsia="en-US"/>
        </w:rPr>
      </w:pPr>
      <w:r w:rsidRPr="00245D85">
        <w:rPr>
          <w:b/>
          <w:bCs/>
          <w:lang w:eastAsia="en-US"/>
        </w:rPr>
        <w:t xml:space="preserve">Above £5,000 </w:t>
      </w:r>
      <w:r w:rsidRPr="00245D85">
        <w:rPr>
          <w:lang w:eastAsia="en-US"/>
        </w:rPr>
        <w:t>Full council</w:t>
      </w:r>
    </w:p>
    <w:p w14:paraId="06DF377D" w14:textId="77777777" w:rsidR="00245D85" w:rsidRPr="00245D85" w:rsidRDefault="00245D85" w:rsidP="00245D85">
      <w:pPr>
        <w:autoSpaceDE w:val="0"/>
        <w:autoSpaceDN w:val="0"/>
        <w:adjustRightInd w:val="0"/>
        <w:spacing w:after="34"/>
        <w:ind w:left="720"/>
        <w:contextualSpacing/>
        <w:rPr>
          <w:lang w:eastAsia="en-US"/>
        </w:rPr>
      </w:pPr>
    </w:p>
    <w:p w14:paraId="3C606BC3" w14:textId="77777777" w:rsidR="00245D85" w:rsidRPr="00245D85" w:rsidRDefault="00245D85" w:rsidP="00245D85">
      <w:pPr>
        <w:autoSpaceDE w:val="0"/>
        <w:autoSpaceDN w:val="0"/>
        <w:adjustRightInd w:val="0"/>
        <w:spacing w:after="34"/>
        <w:ind w:left="720"/>
        <w:contextualSpacing/>
        <w:rPr>
          <w:lang w:eastAsia="en-US"/>
        </w:rPr>
      </w:pPr>
      <w:r w:rsidRPr="00245D85">
        <w:rPr>
          <w:lang w:eastAsia="en-US"/>
        </w:rPr>
        <w:t>The clerk clarified that Cllrs Grant and Wendt were aware of the appropriate procedure in respect of appropriate authorisation having previously had authorities signed in conjunction with the clerk. The clerk suggested the issue had been caused by good intentions and inexperience and the council choosing not to follow their own policy relating to what to do when the clerk is sick and not having a temporary clerk in place to guide the situation and to authorise such payments.</w:t>
      </w:r>
    </w:p>
    <w:p w14:paraId="5A12E647" w14:textId="77777777" w:rsidR="00245D85" w:rsidRPr="00245D85" w:rsidRDefault="00245D85" w:rsidP="00245D85">
      <w:pPr>
        <w:autoSpaceDE w:val="0"/>
        <w:autoSpaceDN w:val="0"/>
        <w:adjustRightInd w:val="0"/>
        <w:spacing w:after="34"/>
        <w:rPr>
          <w:b/>
          <w:bCs/>
          <w:lang w:eastAsia="en-US"/>
        </w:rPr>
      </w:pPr>
    </w:p>
    <w:p w14:paraId="22192988" w14:textId="77777777" w:rsidR="00245D85" w:rsidRPr="00245D85" w:rsidRDefault="00245D85" w:rsidP="00245D85">
      <w:pPr>
        <w:autoSpaceDE w:val="0"/>
        <w:autoSpaceDN w:val="0"/>
        <w:adjustRightInd w:val="0"/>
        <w:spacing w:after="34"/>
        <w:ind w:left="720"/>
        <w:rPr>
          <w:lang w:eastAsia="en-US"/>
        </w:rPr>
      </w:pPr>
      <w:r w:rsidRPr="00245D85">
        <w:rPr>
          <w:b/>
          <w:bCs/>
          <w:lang w:eastAsia="en-US"/>
        </w:rPr>
        <w:t>RESOLVED</w:t>
      </w:r>
      <w:r w:rsidRPr="00245D85">
        <w:rPr>
          <w:lang w:eastAsia="en-US"/>
        </w:rPr>
        <w:t xml:space="preserve"> to approve the schedule of payments for October  </w:t>
      </w:r>
    </w:p>
    <w:p w14:paraId="3A5B03EC" w14:textId="77777777" w:rsidR="00245D85" w:rsidRPr="00245D85" w:rsidRDefault="00245D85" w:rsidP="00245D85">
      <w:pPr>
        <w:autoSpaceDE w:val="0"/>
        <w:autoSpaceDN w:val="0"/>
        <w:adjustRightInd w:val="0"/>
        <w:spacing w:after="34"/>
        <w:ind w:left="720"/>
        <w:rPr>
          <w:lang w:eastAsia="en-US"/>
        </w:rPr>
      </w:pPr>
    </w:p>
    <w:p w14:paraId="50B25371" w14:textId="77777777" w:rsidR="00245D85" w:rsidRPr="00245D85" w:rsidRDefault="00245D85" w:rsidP="00245D85">
      <w:pPr>
        <w:autoSpaceDE w:val="0"/>
        <w:autoSpaceDN w:val="0"/>
        <w:adjustRightInd w:val="0"/>
        <w:spacing w:after="34"/>
        <w:ind w:left="720"/>
        <w:rPr>
          <w:lang w:eastAsia="en-US"/>
        </w:rPr>
      </w:pPr>
      <w:r w:rsidRPr="00245D85">
        <w:rPr>
          <w:lang w:eastAsia="en-US"/>
        </w:rPr>
        <w:t xml:space="preserve">Cllr Grant proposed an amendment to the November payment list addition of £70 to enable payment of grass cutting and hedge cutting at the allotments payable to GYBS seconded by Cllr Freeman. </w:t>
      </w:r>
      <w:r w:rsidRPr="00245D85">
        <w:rPr>
          <w:b/>
          <w:bCs/>
          <w:lang w:eastAsia="en-US"/>
        </w:rPr>
        <w:t>RESOLVED</w:t>
      </w:r>
      <w:r w:rsidRPr="00245D85">
        <w:rPr>
          <w:lang w:eastAsia="en-US"/>
        </w:rPr>
        <w:t xml:space="preserve"> to approve the amended payment schedule and the bank transfer of £5,274.60 to cover November payments.</w:t>
      </w:r>
    </w:p>
    <w:p w14:paraId="643806AB" w14:textId="77777777" w:rsidR="00245D85" w:rsidRPr="00245D85" w:rsidRDefault="00245D85" w:rsidP="00245D85">
      <w:pPr>
        <w:autoSpaceDE w:val="0"/>
        <w:autoSpaceDN w:val="0"/>
        <w:adjustRightInd w:val="0"/>
        <w:spacing w:after="34"/>
        <w:ind w:left="720"/>
        <w:rPr>
          <w:lang w:eastAsia="en-US"/>
        </w:rPr>
      </w:pPr>
    </w:p>
    <w:p w14:paraId="5464A82F" w14:textId="77777777" w:rsidR="00245D85" w:rsidRPr="00245D85" w:rsidRDefault="00245D85" w:rsidP="00245D85">
      <w:pPr>
        <w:autoSpaceDE w:val="0"/>
        <w:autoSpaceDN w:val="0"/>
        <w:adjustRightInd w:val="0"/>
        <w:spacing w:after="34"/>
        <w:ind w:left="720"/>
        <w:rPr>
          <w:lang w:eastAsia="en-US"/>
        </w:rPr>
      </w:pPr>
      <w:r w:rsidRPr="00245D85">
        <w:rPr>
          <w:lang w:eastAsia="en-US"/>
        </w:rPr>
        <w:t>Clerk confirmed that the payment to Birketts solicitors in October and the payment to GYBS for grass cutting at the allotments were both payments not authorised in accordance with the Council’s Financial Regulations.</w:t>
      </w:r>
      <w:r w:rsidRPr="00245D85">
        <w:rPr>
          <w:lang w:eastAsia="en-US"/>
        </w:rPr>
        <w:tab/>
      </w:r>
    </w:p>
    <w:p w14:paraId="3494F9A7" w14:textId="77777777" w:rsidR="00245D85" w:rsidRPr="00245D85" w:rsidRDefault="00245D85" w:rsidP="00245D85">
      <w:pPr>
        <w:autoSpaceDE w:val="0"/>
        <w:autoSpaceDN w:val="0"/>
        <w:adjustRightInd w:val="0"/>
        <w:spacing w:after="34"/>
        <w:ind w:left="720"/>
        <w:rPr>
          <w:lang w:eastAsia="en-US"/>
        </w:rPr>
      </w:pPr>
    </w:p>
    <w:p w14:paraId="523A48B2" w14:textId="77777777" w:rsidR="00245D85" w:rsidRPr="00245D85" w:rsidRDefault="00245D85" w:rsidP="00245D85">
      <w:pPr>
        <w:autoSpaceDE w:val="0"/>
        <w:autoSpaceDN w:val="0"/>
        <w:adjustRightInd w:val="0"/>
        <w:spacing w:after="34"/>
        <w:ind w:firstLine="720"/>
        <w:rPr>
          <w:lang w:eastAsia="en-US"/>
        </w:rPr>
      </w:pPr>
      <w:r w:rsidRPr="00245D85">
        <w:rPr>
          <w:lang w:eastAsia="en-US"/>
        </w:rPr>
        <w:t>October payment list</w:t>
      </w:r>
    </w:p>
    <w:p w14:paraId="2103A404" w14:textId="77777777" w:rsidR="00245D85" w:rsidRPr="00245D85" w:rsidRDefault="00245D85" w:rsidP="00245D85">
      <w:pPr>
        <w:autoSpaceDE w:val="0"/>
        <w:autoSpaceDN w:val="0"/>
        <w:adjustRightInd w:val="0"/>
        <w:spacing w:after="34"/>
        <w:rPr>
          <w:lang w:eastAsia="en-US"/>
        </w:rPr>
      </w:pPr>
      <w:r w:rsidRPr="00245D85">
        <w:rPr>
          <w:lang w:eastAsia="en-US"/>
        </w:rPr>
        <w:tab/>
        <w:t>Date</w:t>
      </w:r>
      <w:r w:rsidRPr="00245D85">
        <w:rPr>
          <w:lang w:eastAsia="en-US"/>
        </w:rPr>
        <w:tab/>
      </w:r>
      <w:r w:rsidRPr="00245D85">
        <w:rPr>
          <w:lang w:eastAsia="en-US"/>
        </w:rPr>
        <w:tab/>
        <w:t xml:space="preserve">Payee </w:t>
      </w:r>
      <w:r w:rsidRPr="00245D85">
        <w:rPr>
          <w:lang w:eastAsia="en-US"/>
        </w:rPr>
        <w:tab/>
      </w:r>
      <w:r w:rsidRPr="00245D85">
        <w:rPr>
          <w:lang w:eastAsia="en-US"/>
        </w:rPr>
        <w:tab/>
        <w:t xml:space="preserve">Invoice Nu </w:t>
      </w:r>
      <w:r w:rsidRPr="00245D85">
        <w:rPr>
          <w:lang w:eastAsia="en-US"/>
        </w:rPr>
        <w:tab/>
        <w:t>Ref</w:t>
      </w:r>
      <w:r w:rsidRPr="00245D85">
        <w:rPr>
          <w:lang w:eastAsia="en-US"/>
        </w:rPr>
        <w:tab/>
      </w:r>
      <w:r w:rsidRPr="00245D85">
        <w:rPr>
          <w:lang w:eastAsia="en-US"/>
        </w:rPr>
        <w:tab/>
      </w:r>
      <w:r w:rsidRPr="00245D85">
        <w:rPr>
          <w:lang w:eastAsia="en-US"/>
        </w:rPr>
        <w:tab/>
      </w:r>
      <w:r w:rsidRPr="00245D85">
        <w:rPr>
          <w:lang w:eastAsia="en-US"/>
        </w:rPr>
        <w:tab/>
        <w:t>Amount</w:t>
      </w:r>
    </w:p>
    <w:p w14:paraId="23B7EEA5" w14:textId="77777777" w:rsidR="00245D85" w:rsidRPr="00245D85" w:rsidRDefault="00245D85" w:rsidP="00245D85">
      <w:pPr>
        <w:autoSpaceDE w:val="0"/>
        <w:autoSpaceDN w:val="0"/>
        <w:adjustRightInd w:val="0"/>
        <w:spacing w:after="34"/>
        <w:rPr>
          <w:lang w:eastAsia="en-US"/>
        </w:rPr>
      </w:pPr>
      <w:r w:rsidRPr="00245D85">
        <w:rPr>
          <w:lang w:eastAsia="en-US"/>
        </w:rPr>
        <w:tab/>
        <w:t>15.06.2022</w:t>
      </w:r>
      <w:r w:rsidRPr="00245D85">
        <w:rPr>
          <w:lang w:eastAsia="en-US"/>
        </w:rPr>
        <w:tab/>
        <w:t>ICCM</w:t>
      </w:r>
      <w:r w:rsidRPr="00245D85">
        <w:rPr>
          <w:lang w:eastAsia="en-US"/>
        </w:rPr>
        <w:tab/>
      </w:r>
      <w:r w:rsidRPr="00245D85">
        <w:rPr>
          <w:lang w:eastAsia="en-US"/>
        </w:rPr>
        <w:tab/>
        <w:t>14932</w:t>
      </w:r>
      <w:r w:rsidRPr="00245D85">
        <w:rPr>
          <w:lang w:eastAsia="en-US"/>
        </w:rPr>
        <w:tab/>
      </w:r>
      <w:r w:rsidRPr="00245D85">
        <w:rPr>
          <w:lang w:eastAsia="en-US"/>
        </w:rPr>
        <w:tab/>
        <w:t>Burial ground review</w:t>
      </w:r>
      <w:r w:rsidRPr="00245D85">
        <w:rPr>
          <w:lang w:eastAsia="en-US"/>
        </w:rPr>
        <w:tab/>
      </w:r>
      <w:r w:rsidRPr="00245D85">
        <w:rPr>
          <w:lang w:eastAsia="en-US"/>
        </w:rPr>
        <w:tab/>
        <w:t>£660.00</w:t>
      </w:r>
    </w:p>
    <w:p w14:paraId="624AE477" w14:textId="77777777" w:rsidR="00245D85" w:rsidRPr="00245D85" w:rsidRDefault="00245D85" w:rsidP="00245D85">
      <w:pPr>
        <w:autoSpaceDE w:val="0"/>
        <w:autoSpaceDN w:val="0"/>
        <w:adjustRightInd w:val="0"/>
        <w:spacing w:after="34"/>
        <w:rPr>
          <w:lang w:eastAsia="en-US"/>
        </w:rPr>
      </w:pPr>
      <w:r w:rsidRPr="00245D85">
        <w:rPr>
          <w:lang w:eastAsia="en-US"/>
        </w:rPr>
        <w:tab/>
        <w:t>30.09.2022</w:t>
      </w:r>
      <w:r w:rsidRPr="00245D85">
        <w:rPr>
          <w:lang w:eastAsia="en-US"/>
        </w:rPr>
        <w:tab/>
        <w:t>Rodney Scott</w:t>
      </w:r>
      <w:r w:rsidRPr="00245D85">
        <w:rPr>
          <w:lang w:eastAsia="en-US"/>
        </w:rPr>
        <w:tab/>
      </w:r>
      <w:r w:rsidRPr="00245D85">
        <w:rPr>
          <w:lang w:eastAsia="en-US"/>
        </w:rPr>
        <w:tab/>
      </w:r>
      <w:r w:rsidRPr="00245D85">
        <w:rPr>
          <w:lang w:eastAsia="en-US"/>
        </w:rPr>
        <w:tab/>
        <w:t>Moles/litter</w:t>
      </w:r>
      <w:r w:rsidRPr="00245D85">
        <w:rPr>
          <w:lang w:eastAsia="en-US"/>
        </w:rPr>
        <w:tab/>
      </w:r>
      <w:r w:rsidRPr="00245D85">
        <w:rPr>
          <w:lang w:eastAsia="en-US"/>
        </w:rPr>
        <w:tab/>
      </w:r>
      <w:r w:rsidRPr="00245D85">
        <w:rPr>
          <w:lang w:eastAsia="en-US"/>
        </w:rPr>
        <w:tab/>
        <w:t>£78.00</w:t>
      </w:r>
    </w:p>
    <w:p w14:paraId="6E2B8FBB" w14:textId="77777777" w:rsidR="00245D85" w:rsidRPr="00245D85" w:rsidRDefault="00245D85" w:rsidP="00245D85">
      <w:pPr>
        <w:autoSpaceDE w:val="0"/>
        <w:autoSpaceDN w:val="0"/>
        <w:adjustRightInd w:val="0"/>
        <w:spacing w:after="34"/>
        <w:rPr>
          <w:lang w:eastAsia="en-US"/>
        </w:rPr>
      </w:pPr>
      <w:r w:rsidRPr="00245D85">
        <w:rPr>
          <w:lang w:eastAsia="en-US"/>
        </w:rPr>
        <w:tab/>
        <w:t>28.09.2022</w:t>
      </w:r>
      <w:r w:rsidRPr="00245D85">
        <w:rPr>
          <w:lang w:eastAsia="en-US"/>
        </w:rPr>
        <w:tab/>
        <w:t>Geoff Freeman</w:t>
      </w:r>
      <w:r w:rsidRPr="00245D85">
        <w:rPr>
          <w:lang w:eastAsia="en-US"/>
        </w:rPr>
        <w:tab/>
        <w:t xml:space="preserve"> 107839</w:t>
      </w:r>
      <w:r w:rsidRPr="00245D85">
        <w:rPr>
          <w:lang w:eastAsia="en-US"/>
        </w:rPr>
        <w:tab/>
      </w:r>
      <w:r w:rsidRPr="00245D85">
        <w:rPr>
          <w:lang w:eastAsia="en-US"/>
        </w:rPr>
        <w:tab/>
        <w:t>Velnet 2 domains</w:t>
      </w:r>
      <w:r w:rsidRPr="00245D85">
        <w:rPr>
          <w:lang w:eastAsia="en-US"/>
        </w:rPr>
        <w:tab/>
      </w:r>
      <w:r w:rsidRPr="00245D85">
        <w:rPr>
          <w:lang w:eastAsia="en-US"/>
        </w:rPr>
        <w:tab/>
        <w:t>£38.40</w:t>
      </w:r>
    </w:p>
    <w:p w14:paraId="1835E55C" w14:textId="77777777" w:rsidR="00245D85" w:rsidRPr="00245D85" w:rsidRDefault="00245D85" w:rsidP="00245D85">
      <w:pPr>
        <w:autoSpaceDE w:val="0"/>
        <w:autoSpaceDN w:val="0"/>
        <w:adjustRightInd w:val="0"/>
        <w:spacing w:after="34"/>
        <w:rPr>
          <w:lang w:eastAsia="en-US"/>
        </w:rPr>
      </w:pPr>
      <w:r w:rsidRPr="00245D85">
        <w:rPr>
          <w:lang w:eastAsia="en-US"/>
        </w:rPr>
        <w:tab/>
        <w:t>10.09.2022</w:t>
      </w:r>
      <w:r w:rsidRPr="00245D85">
        <w:rPr>
          <w:lang w:eastAsia="en-US"/>
        </w:rPr>
        <w:tab/>
        <w:t>Geoff Freeman   107829</w:t>
      </w:r>
      <w:r w:rsidRPr="00245D85">
        <w:rPr>
          <w:lang w:eastAsia="en-US"/>
        </w:rPr>
        <w:tab/>
      </w:r>
      <w:r w:rsidRPr="00245D85">
        <w:rPr>
          <w:lang w:eastAsia="en-US"/>
        </w:rPr>
        <w:tab/>
        <w:t>Velnet basic</w:t>
      </w:r>
      <w:r w:rsidRPr="00245D85">
        <w:rPr>
          <w:lang w:eastAsia="en-US"/>
        </w:rPr>
        <w:tab/>
      </w:r>
      <w:r w:rsidRPr="00245D85">
        <w:rPr>
          <w:lang w:eastAsia="en-US"/>
        </w:rPr>
        <w:tab/>
      </w:r>
      <w:r w:rsidRPr="00245D85">
        <w:rPr>
          <w:lang w:eastAsia="en-US"/>
        </w:rPr>
        <w:tab/>
        <w:t>£84.00</w:t>
      </w:r>
    </w:p>
    <w:p w14:paraId="66ACA79A" w14:textId="77777777" w:rsidR="00245D85" w:rsidRPr="00245D85" w:rsidRDefault="00245D85" w:rsidP="00245D85">
      <w:pPr>
        <w:autoSpaceDE w:val="0"/>
        <w:autoSpaceDN w:val="0"/>
        <w:adjustRightInd w:val="0"/>
        <w:spacing w:after="34"/>
        <w:rPr>
          <w:lang w:eastAsia="en-US"/>
        </w:rPr>
      </w:pPr>
      <w:r w:rsidRPr="00245D85">
        <w:rPr>
          <w:lang w:eastAsia="en-US"/>
        </w:rPr>
        <w:tab/>
        <w:t>7.09.2022</w:t>
      </w:r>
      <w:r w:rsidRPr="00245D85">
        <w:rPr>
          <w:lang w:eastAsia="en-US"/>
        </w:rPr>
        <w:tab/>
        <w:t>British Gas</w:t>
      </w:r>
      <w:r w:rsidRPr="00245D85">
        <w:rPr>
          <w:lang w:eastAsia="en-US"/>
        </w:rPr>
        <w:tab/>
        <w:t>139858</w:t>
      </w:r>
      <w:r w:rsidRPr="00245D85">
        <w:rPr>
          <w:lang w:eastAsia="en-US"/>
        </w:rPr>
        <w:tab/>
      </w:r>
      <w:r w:rsidRPr="00245D85">
        <w:rPr>
          <w:lang w:eastAsia="en-US"/>
        </w:rPr>
        <w:tab/>
      </w:r>
      <w:r w:rsidRPr="00245D85">
        <w:rPr>
          <w:lang w:eastAsia="en-US"/>
        </w:rPr>
        <w:tab/>
      </w:r>
      <w:r w:rsidRPr="00245D85">
        <w:rPr>
          <w:lang w:eastAsia="en-US"/>
        </w:rPr>
        <w:tab/>
      </w:r>
      <w:r w:rsidRPr="00245D85">
        <w:rPr>
          <w:lang w:eastAsia="en-US"/>
        </w:rPr>
        <w:tab/>
      </w:r>
      <w:r w:rsidRPr="00245D85">
        <w:rPr>
          <w:lang w:eastAsia="en-US"/>
        </w:rPr>
        <w:tab/>
        <w:t>£29.45</w:t>
      </w:r>
    </w:p>
    <w:p w14:paraId="08A6AD18" w14:textId="77777777" w:rsidR="00245D85" w:rsidRPr="00245D85" w:rsidRDefault="00245D85" w:rsidP="00245D85">
      <w:pPr>
        <w:autoSpaceDE w:val="0"/>
        <w:autoSpaceDN w:val="0"/>
        <w:adjustRightInd w:val="0"/>
        <w:spacing w:after="34"/>
        <w:rPr>
          <w:lang w:eastAsia="en-US"/>
        </w:rPr>
      </w:pPr>
      <w:r w:rsidRPr="00245D85">
        <w:rPr>
          <w:lang w:eastAsia="en-US"/>
        </w:rPr>
        <w:tab/>
        <w:t>22.09.2022</w:t>
      </w:r>
      <w:r w:rsidRPr="00245D85">
        <w:rPr>
          <w:lang w:eastAsia="en-US"/>
        </w:rPr>
        <w:tab/>
        <w:t>Zoom</w:t>
      </w:r>
      <w:r w:rsidRPr="00245D85">
        <w:rPr>
          <w:lang w:eastAsia="en-US"/>
        </w:rPr>
        <w:tab/>
      </w:r>
      <w:r w:rsidRPr="00245D85">
        <w:rPr>
          <w:lang w:eastAsia="en-US"/>
        </w:rPr>
        <w:tab/>
        <w:t>128408720</w:t>
      </w:r>
    </w:p>
    <w:p w14:paraId="7D4B25A4" w14:textId="77777777" w:rsidR="00245D85" w:rsidRPr="00245D85" w:rsidRDefault="00245D85" w:rsidP="00245D85">
      <w:pPr>
        <w:autoSpaceDE w:val="0"/>
        <w:autoSpaceDN w:val="0"/>
        <w:adjustRightInd w:val="0"/>
        <w:spacing w:after="34"/>
        <w:rPr>
          <w:lang w:eastAsia="en-US"/>
        </w:rPr>
      </w:pPr>
      <w:r w:rsidRPr="00245D85">
        <w:rPr>
          <w:lang w:eastAsia="en-US"/>
        </w:rPr>
        <w:tab/>
        <w:t>26.09.2022</w:t>
      </w:r>
      <w:r w:rsidRPr="00245D85">
        <w:rPr>
          <w:lang w:eastAsia="en-US"/>
        </w:rPr>
        <w:tab/>
        <w:t>Warnes</w:t>
      </w:r>
      <w:r w:rsidRPr="00245D85">
        <w:rPr>
          <w:lang w:eastAsia="en-US"/>
        </w:rPr>
        <w:tab/>
      </w:r>
      <w:r w:rsidRPr="00245D85">
        <w:rPr>
          <w:lang w:eastAsia="en-US"/>
        </w:rPr>
        <w:tab/>
      </w:r>
      <w:r w:rsidRPr="00245D85">
        <w:rPr>
          <w:lang w:eastAsia="en-US"/>
        </w:rPr>
        <w:tab/>
      </w:r>
      <w:r w:rsidRPr="00245D85">
        <w:rPr>
          <w:lang w:eastAsia="en-US"/>
        </w:rPr>
        <w:tab/>
        <w:t>Allotments</w:t>
      </w:r>
      <w:r w:rsidRPr="00245D85">
        <w:rPr>
          <w:lang w:eastAsia="en-US"/>
        </w:rPr>
        <w:tab/>
      </w:r>
      <w:r w:rsidRPr="00245D85">
        <w:rPr>
          <w:lang w:eastAsia="en-US"/>
        </w:rPr>
        <w:tab/>
      </w:r>
      <w:r w:rsidRPr="00245D85">
        <w:rPr>
          <w:lang w:eastAsia="en-US"/>
        </w:rPr>
        <w:tab/>
        <w:t>£150.00</w:t>
      </w:r>
    </w:p>
    <w:p w14:paraId="46F0000F" w14:textId="77777777" w:rsidR="00245D85" w:rsidRPr="00245D85" w:rsidRDefault="00245D85" w:rsidP="00245D85">
      <w:pPr>
        <w:autoSpaceDE w:val="0"/>
        <w:autoSpaceDN w:val="0"/>
        <w:adjustRightInd w:val="0"/>
        <w:spacing w:after="34"/>
        <w:rPr>
          <w:lang w:eastAsia="en-US"/>
        </w:rPr>
      </w:pPr>
      <w:r w:rsidRPr="00245D85">
        <w:rPr>
          <w:lang w:eastAsia="en-US"/>
        </w:rPr>
        <w:tab/>
        <w:t>28.09.2022</w:t>
      </w:r>
      <w:r w:rsidRPr="00245D85">
        <w:rPr>
          <w:lang w:eastAsia="en-US"/>
        </w:rPr>
        <w:tab/>
        <w:t>Janet</w:t>
      </w:r>
      <w:r w:rsidRPr="00245D85">
        <w:rPr>
          <w:lang w:eastAsia="en-US"/>
        </w:rPr>
        <w:tab/>
      </w:r>
      <w:r w:rsidRPr="00245D85">
        <w:rPr>
          <w:lang w:eastAsia="en-US"/>
        </w:rPr>
        <w:tab/>
      </w:r>
      <w:r w:rsidRPr="00245D85">
        <w:rPr>
          <w:lang w:eastAsia="en-US"/>
        </w:rPr>
        <w:tab/>
      </w:r>
      <w:r w:rsidRPr="00245D85">
        <w:rPr>
          <w:lang w:eastAsia="en-US"/>
        </w:rPr>
        <w:tab/>
        <w:t>Gate</w:t>
      </w:r>
      <w:r w:rsidRPr="00245D85">
        <w:rPr>
          <w:lang w:eastAsia="en-US"/>
        </w:rPr>
        <w:tab/>
      </w:r>
      <w:r w:rsidRPr="00245D85">
        <w:rPr>
          <w:lang w:eastAsia="en-US"/>
        </w:rPr>
        <w:tab/>
      </w:r>
      <w:r w:rsidRPr="00245D85">
        <w:rPr>
          <w:lang w:eastAsia="en-US"/>
        </w:rPr>
        <w:tab/>
      </w:r>
      <w:r w:rsidRPr="00245D85">
        <w:rPr>
          <w:lang w:eastAsia="en-US"/>
        </w:rPr>
        <w:tab/>
        <w:t>£150.00</w:t>
      </w:r>
    </w:p>
    <w:p w14:paraId="003F267B" w14:textId="77777777" w:rsidR="00245D85" w:rsidRPr="00245D85" w:rsidRDefault="00245D85" w:rsidP="00245D85">
      <w:pPr>
        <w:autoSpaceDE w:val="0"/>
        <w:autoSpaceDN w:val="0"/>
        <w:adjustRightInd w:val="0"/>
        <w:spacing w:after="34"/>
        <w:rPr>
          <w:lang w:eastAsia="en-US"/>
        </w:rPr>
      </w:pPr>
      <w:r w:rsidRPr="00245D85">
        <w:rPr>
          <w:lang w:eastAsia="en-US"/>
        </w:rPr>
        <w:tab/>
        <w:t>31.08.2022</w:t>
      </w:r>
      <w:r w:rsidRPr="00245D85">
        <w:rPr>
          <w:lang w:eastAsia="en-US"/>
        </w:rPr>
        <w:tab/>
        <w:t>Norfolk Pension</w:t>
      </w:r>
    </w:p>
    <w:p w14:paraId="11B3E6CC" w14:textId="77777777" w:rsidR="00245D85" w:rsidRPr="00245D85" w:rsidRDefault="00245D85" w:rsidP="00245D85">
      <w:pPr>
        <w:autoSpaceDE w:val="0"/>
        <w:autoSpaceDN w:val="0"/>
        <w:adjustRightInd w:val="0"/>
        <w:spacing w:after="34"/>
        <w:rPr>
          <w:lang w:eastAsia="en-US"/>
        </w:rPr>
      </w:pPr>
      <w:r w:rsidRPr="00245D85">
        <w:rPr>
          <w:lang w:eastAsia="en-US"/>
        </w:rPr>
        <w:tab/>
        <w:t>30.09.2022</w:t>
      </w:r>
      <w:r w:rsidRPr="00245D85">
        <w:rPr>
          <w:lang w:eastAsia="en-US"/>
        </w:rPr>
        <w:tab/>
        <w:t>Norfolk Pension</w:t>
      </w:r>
    </w:p>
    <w:p w14:paraId="3DA9D6BC" w14:textId="77777777" w:rsidR="00245D85" w:rsidRPr="00245D85" w:rsidRDefault="00245D85" w:rsidP="00245D85">
      <w:pPr>
        <w:autoSpaceDE w:val="0"/>
        <w:autoSpaceDN w:val="0"/>
        <w:adjustRightInd w:val="0"/>
        <w:spacing w:after="34"/>
        <w:rPr>
          <w:lang w:eastAsia="en-US"/>
        </w:rPr>
      </w:pPr>
      <w:r w:rsidRPr="00245D85">
        <w:rPr>
          <w:lang w:eastAsia="en-US"/>
        </w:rPr>
        <w:tab/>
        <w:t>23.09.2022</w:t>
      </w:r>
      <w:r w:rsidRPr="00245D85">
        <w:rPr>
          <w:lang w:eastAsia="en-US"/>
        </w:rPr>
        <w:tab/>
        <w:t>Fiona Davies</w:t>
      </w:r>
      <w:r w:rsidRPr="00245D85">
        <w:rPr>
          <w:lang w:eastAsia="en-US"/>
        </w:rPr>
        <w:tab/>
      </w:r>
      <w:r w:rsidRPr="00245D85">
        <w:rPr>
          <w:lang w:eastAsia="en-US"/>
        </w:rPr>
        <w:tab/>
      </w:r>
      <w:r w:rsidRPr="00245D85">
        <w:rPr>
          <w:lang w:eastAsia="en-US"/>
        </w:rPr>
        <w:tab/>
        <w:t>Village sign</w:t>
      </w:r>
      <w:r w:rsidRPr="00245D85">
        <w:rPr>
          <w:lang w:eastAsia="en-US"/>
        </w:rPr>
        <w:tab/>
      </w:r>
      <w:r w:rsidRPr="00245D85">
        <w:rPr>
          <w:lang w:eastAsia="en-US"/>
        </w:rPr>
        <w:tab/>
      </w:r>
      <w:r w:rsidRPr="00245D85">
        <w:rPr>
          <w:lang w:eastAsia="en-US"/>
        </w:rPr>
        <w:tab/>
        <w:t>£990.00</w:t>
      </w:r>
    </w:p>
    <w:p w14:paraId="379FBC1A" w14:textId="77777777" w:rsidR="00245D85" w:rsidRPr="00245D85" w:rsidRDefault="00245D85" w:rsidP="00245D85">
      <w:pPr>
        <w:autoSpaceDE w:val="0"/>
        <w:autoSpaceDN w:val="0"/>
        <w:adjustRightInd w:val="0"/>
        <w:spacing w:after="34"/>
        <w:rPr>
          <w:lang w:eastAsia="en-US"/>
        </w:rPr>
      </w:pPr>
      <w:r w:rsidRPr="00245D85">
        <w:rPr>
          <w:lang w:eastAsia="en-US"/>
        </w:rPr>
        <w:tab/>
      </w:r>
      <w:r w:rsidRPr="00245D85">
        <w:rPr>
          <w:lang w:eastAsia="en-US"/>
        </w:rPr>
        <w:tab/>
      </w:r>
      <w:r w:rsidRPr="00245D85">
        <w:rPr>
          <w:lang w:eastAsia="en-US"/>
        </w:rPr>
        <w:tab/>
        <w:t>Fiona Davies</w:t>
      </w:r>
      <w:r w:rsidRPr="00245D85">
        <w:rPr>
          <w:lang w:eastAsia="en-US"/>
        </w:rPr>
        <w:tab/>
      </w:r>
      <w:r w:rsidRPr="00245D85">
        <w:rPr>
          <w:lang w:eastAsia="en-US"/>
        </w:rPr>
        <w:tab/>
      </w:r>
      <w:r w:rsidRPr="00245D85">
        <w:rPr>
          <w:lang w:eastAsia="en-US"/>
        </w:rPr>
        <w:tab/>
        <w:t>Village sign</w:t>
      </w:r>
      <w:r w:rsidRPr="00245D85">
        <w:rPr>
          <w:lang w:eastAsia="en-US"/>
        </w:rPr>
        <w:tab/>
      </w:r>
      <w:r w:rsidRPr="00245D85">
        <w:rPr>
          <w:lang w:eastAsia="en-US"/>
        </w:rPr>
        <w:tab/>
      </w:r>
      <w:r w:rsidRPr="00245D85">
        <w:rPr>
          <w:lang w:eastAsia="en-US"/>
        </w:rPr>
        <w:tab/>
        <w:t>£300.00</w:t>
      </w:r>
    </w:p>
    <w:p w14:paraId="05FFFA48" w14:textId="77777777" w:rsidR="00245D85" w:rsidRPr="00245D85" w:rsidRDefault="00245D85" w:rsidP="00245D85">
      <w:pPr>
        <w:autoSpaceDE w:val="0"/>
        <w:autoSpaceDN w:val="0"/>
        <w:adjustRightInd w:val="0"/>
        <w:spacing w:after="34"/>
        <w:rPr>
          <w:lang w:eastAsia="en-US"/>
        </w:rPr>
      </w:pPr>
      <w:r w:rsidRPr="00245D85">
        <w:rPr>
          <w:lang w:eastAsia="en-US"/>
        </w:rPr>
        <w:tab/>
        <w:t>12.10.2022</w:t>
      </w:r>
      <w:r w:rsidRPr="00245D85">
        <w:rPr>
          <w:lang w:eastAsia="en-US"/>
        </w:rPr>
        <w:tab/>
        <w:t>Birkett</w:t>
      </w:r>
      <w:r w:rsidRPr="00245D85">
        <w:rPr>
          <w:lang w:eastAsia="en-US"/>
        </w:rPr>
        <w:tab/>
      </w:r>
      <w:r w:rsidRPr="00245D85">
        <w:rPr>
          <w:lang w:eastAsia="en-US"/>
        </w:rPr>
        <w:tab/>
        <w:t>823309</w:t>
      </w:r>
      <w:r w:rsidRPr="00245D85">
        <w:rPr>
          <w:lang w:eastAsia="en-US"/>
        </w:rPr>
        <w:tab/>
      </w:r>
      <w:r w:rsidRPr="00245D85">
        <w:rPr>
          <w:lang w:eastAsia="en-US"/>
        </w:rPr>
        <w:tab/>
        <w:t>Solicitors</w:t>
      </w:r>
      <w:r w:rsidRPr="00245D85">
        <w:rPr>
          <w:lang w:eastAsia="en-US"/>
        </w:rPr>
        <w:tab/>
      </w:r>
      <w:r w:rsidRPr="00245D85">
        <w:rPr>
          <w:lang w:eastAsia="en-US"/>
        </w:rPr>
        <w:tab/>
      </w:r>
      <w:r w:rsidRPr="00245D85">
        <w:rPr>
          <w:lang w:eastAsia="en-US"/>
        </w:rPr>
        <w:tab/>
        <w:t>£567.00</w:t>
      </w:r>
    </w:p>
    <w:p w14:paraId="48313E8C" w14:textId="77777777" w:rsidR="00245D85" w:rsidRPr="00245D85" w:rsidRDefault="00245D85" w:rsidP="00245D85">
      <w:pPr>
        <w:autoSpaceDE w:val="0"/>
        <w:autoSpaceDN w:val="0"/>
        <w:adjustRightInd w:val="0"/>
        <w:spacing w:after="34"/>
        <w:rPr>
          <w:lang w:eastAsia="en-US"/>
        </w:rPr>
      </w:pPr>
      <w:r w:rsidRPr="00245D85">
        <w:rPr>
          <w:lang w:eastAsia="en-US"/>
        </w:rPr>
        <w:tab/>
        <w:t>3.10.2022</w:t>
      </w:r>
      <w:r w:rsidRPr="00245D85">
        <w:rPr>
          <w:lang w:eastAsia="en-US"/>
        </w:rPr>
        <w:tab/>
        <w:t xml:space="preserve">Phil Nathan </w:t>
      </w:r>
      <w:r w:rsidRPr="00245D85">
        <w:rPr>
          <w:lang w:eastAsia="en-US"/>
        </w:rPr>
        <w:tab/>
        <w:t xml:space="preserve">expenses </w:t>
      </w:r>
      <w:r w:rsidRPr="00245D85">
        <w:rPr>
          <w:lang w:eastAsia="en-US"/>
        </w:rPr>
        <w:tab/>
        <w:t>Amazon laptop</w:t>
      </w:r>
      <w:r w:rsidRPr="00245D85">
        <w:rPr>
          <w:lang w:eastAsia="en-US"/>
        </w:rPr>
        <w:tab/>
      </w:r>
      <w:r w:rsidRPr="00245D85">
        <w:rPr>
          <w:lang w:eastAsia="en-US"/>
        </w:rPr>
        <w:tab/>
      </w:r>
      <w:r w:rsidRPr="00245D85">
        <w:rPr>
          <w:lang w:eastAsia="en-US"/>
        </w:rPr>
        <w:tab/>
        <w:t>£355.97</w:t>
      </w:r>
    </w:p>
    <w:p w14:paraId="24396903" w14:textId="77777777" w:rsidR="00245D85" w:rsidRPr="00245D85" w:rsidRDefault="00245D85" w:rsidP="00245D85">
      <w:pPr>
        <w:autoSpaceDE w:val="0"/>
        <w:autoSpaceDN w:val="0"/>
        <w:adjustRightInd w:val="0"/>
        <w:spacing w:after="34"/>
        <w:rPr>
          <w:lang w:eastAsia="en-US"/>
        </w:rPr>
      </w:pPr>
      <w:r w:rsidRPr="00245D85">
        <w:rPr>
          <w:lang w:eastAsia="en-US"/>
        </w:rPr>
        <w:tab/>
        <w:t>14.10.2022</w:t>
      </w:r>
      <w:r w:rsidRPr="00245D85">
        <w:rPr>
          <w:lang w:eastAsia="en-US"/>
        </w:rPr>
        <w:tab/>
        <w:t>K Wendt</w:t>
      </w:r>
      <w:r w:rsidRPr="00245D85">
        <w:rPr>
          <w:lang w:eastAsia="en-US"/>
        </w:rPr>
        <w:tab/>
        <w:t>expenses</w:t>
      </w:r>
      <w:r w:rsidRPr="00245D85">
        <w:rPr>
          <w:lang w:eastAsia="en-US"/>
        </w:rPr>
        <w:tab/>
        <w:t>Post box</w:t>
      </w:r>
      <w:r w:rsidRPr="00245D85">
        <w:rPr>
          <w:lang w:eastAsia="en-US"/>
        </w:rPr>
        <w:tab/>
      </w:r>
      <w:r w:rsidRPr="00245D85">
        <w:rPr>
          <w:lang w:eastAsia="en-US"/>
        </w:rPr>
        <w:tab/>
      </w:r>
      <w:r w:rsidRPr="00245D85">
        <w:rPr>
          <w:lang w:eastAsia="en-US"/>
        </w:rPr>
        <w:tab/>
        <w:t>£32.00</w:t>
      </w:r>
    </w:p>
    <w:p w14:paraId="497E5DFF" w14:textId="77777777" w:rsidR="00245D85" w:rsidRPr="00245D85" w:rsidRDefault="00245D85" w:rsidP="00245D85">
      <w:pPr>
        <w:autoSpaceDE w:val="0"/>
        <w:autoSpaceDN w:val="0"/>
        <w:adjustRightInd w:val="0"/>
        <w:spacing w:after="34"/>
        <w:rPr>
          <w:lang w:eastAsia="en-US"/>
        </w:rPr>
      </w:pPr>
    </w:p>
    <w:p w14:paraId="0FE8EB89" w14:textId="77777777" w:rsidR="00245D85" w:rsidRPr="00245D85" w:rsidRDefault="00245D85" w:rsidP="00245D85">
      <w:pPr>
        <w:autoSpaceDE w:val="0"/>
        <w:autoSpaceDN w:val="0"/>
        <w:adjustRightInd w:val="0"/>
        <w:spacing w:after="34"/>
        <w:rPr>
          <w:lang w:eastAsia="en-US"/>
        </w:rPr>
      </w:pPr>
      <w:r w:rsidRPr="00245D85">
        <w:rPr>
          <w:lang w:eastAsia="en-US"/>
        </w:rPr>
        <w:tab/>
      </w:r>
      <w:r w:rsidRPr="00245D85">
        <w:rPr>
          <w:lang w:eastAsia="en-US"/>
        </w:rPr>
        <w:tab/>
      </w:r>
      <w:r w:rsidRPr="00245D85">
        <w:rPr>
          <w:lang w:eastAsia="en-US"/>
        </w:rPr>
        <w:tab/>
      </w:r>
      <w:r w:rsidRPr="00245D85">
        <w:rPr>
          <w:lang w:eastAsia="en-US"/>
        </w:rPr>
        <w:tab/>
      </w:r>
      <w:r w:rsidRPr="00245D85">
        <w:rPr>
          <w:lang w:eastAsia="en-US"/>
        </w:rPr>
        <w:tab/>
      </w:r>
      <w:r w:rsidRPr="00245D85">
        <w:rPr>
          <w:lang w:eastAsia="en-US"/>
        </w:rPr>
        <w:tab/>
      </w:r>
      <w:r w:rsidRPr="00245D85">
        <w:rPr>
          <w:lang w:eastAsia="en-US"/>
        </w:rPr>
        <w:tab/>
      </w:r>
      <w:r w:rsidRPr="00245D85">
        <w:rPr>
          <w:lang w:eastAsia="en-US"/>
        </w:rPr>
        <w:tab/>
      </w:r>
      <w:r w:rsidRPr="00245D85">
        <w:rPr>
          <w:lang w:eastAsia="en-US"/>
        </w:rPr>
        <w:tab/>
      </w:r>
      <w:r w:rsidRPr="00245D85">
        <w:rPr>
          <w:lang w:eastAsia="en-US"/>
        </w:rPr>
        <w:tab/>
      </w:r>
      <w:r w:rsidRPr="00245D85">
        <w:rPr>
          <w:lang w:eastAsia="en-US"/>
        </w:rPr>
        <w:tab/>
        <w:t>£3,434.82</w:t>
      </w:r>
      <w:r w:rsidRPr="00245D85">
        <w:rPr>
          <w:lang w:eastAsia="en-US"/>
        </w:rPr>
        <w:tab/>
      </w:r>
    </w:p>
    <w:p w14:paraId="75A0AFD2" w14:textId="77777777" w:rsidR="00245D85" w:rsidRPr="00245D85" w:rsidRDefault="00245D85" w:rsidP="00245D85">
      <w:pPr>
        <w:autoSpaceDE w:val="0"/>
        <w:autoSpaceDN w:val="0"/>
        <w:adjustRightInd w:val="0"/>
        <w:spacing w:after="34"/>
        <w:rPr>
          <w:lang w:eastAsia="en-US"/>
        </w:rPr>
      </w:pPr>
    </w:p>
    <w:p w14:paraId="30860F50" w14:textId="77777777" w:rsidR="00245D85" w:rsidRPr="00245D85" w:rsidRDefault="00245D85" w:rsidP="00245D85">
      <w:pPr>
        <w:autoSpaceDE w:val="0"/>
        <w:autoSpaceDN w:val="0"/>
        <w:adjustRightInd w:val="0"/>
        <w:spacing w:after="34"/>
        <w:rPr>
          <w:lang w:eastAsia="en-US"/>
        </w:rPr>
      </w:pPr>
    </w:p>
    <w:p w14:paraId="22064C00" w14:textId="77777777" w:rsidR="00245D85" w:rsidRPr="00245D85" w:rsidRDefault="00245D85" w:rsidP="00245D85">
      <w:pPr>
        <w:autoSpaceDE w:val="0"/>
        <w:autoSpaceDN w:val="0"/>
        <w:adjustRightInd w:val="0"/>
        <w:spacing w:after="34"/>
        <w:ind w:firstLine="720"/>
        <w:rPr>
          <w:lang w:eastAsia="en-US"/>
        </w:rPr>
      </w:pPr>
      <w:r w:rsidRPr="00245D85">
        <w:rPr>
          <w:lang w:eastAsia="en-US"/>
        </w:rPr>
        <w:t>November payment list (as presented to the Parish Clerk, revised list not provided)</w:t>
      </w:r>
    </w:p>
    <w:p w14:paraId="669E70F7" w14:textId="77777777" w:rsidR="00245D85" w:rsidRPr="00245D85" w:rsidRDefault="00245D85" w:rsidP="00245D85">
      <w:pPr>
        <w:autoSpaceDE w:val="0"/>
        <w:autoSpaceDN w:val="0"/>
        <w:adjustRightInd w:val="0"/>
        <w:spacing w:after="34"/>
        <w:rPr>
          <w:lang w:eastAsia="en-US"/>
        </w:rPr>
      </w:pPr>
      <w:r w:rsidRPr="00245D85">
        <w:rPr>
          <w:lang w:eastAsia="en-US"/>
        </w:rPr>
        <w:tab/>
        <w:t>Date:</w:t>
      </w:r>
      <w:r w:rsidRPr="00245D85">
        <w:rPr>
          <w:lang w:eastAsia="en-US"/>
        </w:rPr>
        <w:tab/>
      </w:r>
      <w:r w:rsidRPr="00245D85">
        <w:rPr>
          <w:lang w:eastAsia="en-US"/>
        </w:rPr>
        <w:tab/>
        <w:t>Payee</w:t>
      </w:r>
      <w:r w:rsidRPr="00245D85">
        <w:rPr>
          <w:lang w:eastAsia="en-US"/>
        </w:rPr>
        <w:tab/>
      </w:r>
      <w:r w:rsidRPr="00245D85">
        <w:rPr>
          <w:lang w:eastAsia="en-US"/>
        </w:rPr>
        <w:tab/>
      </w:r>
      <w:r w:rsidRPr="00245D85">
        <w:rPr>
          <w:lang w:eastAsia="en-US"/>
        </w:rPr>
        <w:tab/>
        <w:t>Invoice Nu</w:t>
      </w:r>
      <w:r w:rsidRPr="00245D85">
        <w:rPr>
          <w:lang w:eastAsia="en-US"/>
        </w:rPr>
        <w:tab/>
      </w:r>
      <w:r w:rsidRPr="00245D85">
        <w:rPr>
          <w:lang w:eastAsia="en-US"/>
        </w:rPr>
        <w:tab/>
        <w:t xml:space="preserve">Reference </w:t>
      </w:r>
      <w:r w:rsidRPr="00245D85">
        <w:rPr>
          <w:lang w:eastAsia="en-US"/>
        </w:rPr>
        <w:tab/>
        <w:t>Amount</w:t>
      </w:r>
    </w:p>
    <w:p w14:paraId="6760B32E" w14:textId="77777777" w:rsidR="00245D85" w:rsidRPr="00245D85" w:rsidRDefault="00245D85" w:rsidP="00245D85">
      <w:pPr>
        <w:autoSpaceDE w:val="0"/>
        <w:autoSpaceDN w:val="0"/>
        <w:adjustRightInd w:val="0"/>
        <w:spacing w:after="34"/>
        <w:ind w:firstLine="720"/>
        <w:rPr>
          <w:lang w:eastAsia="en-US"/>
        </w:rPr>
      </w:pPr>
      <w:r w:rsidRPr="00245D85">
        <w:rPr>
          <w:lang w:eastAsia="en-US"/>
        </w:rPr>
        <w:t xml:space="preserve">31.10.2022 </w:t>
      </w:r>
      <w:r w:rsidRPr="00245D85">
        <w:rPr>
          <w:lang w:eastAsia="en-US"/>
        </w:rPr>
        <w:tab/>
        <w:t>Rodney</w:t>
      </w:r>
      <w:r w:rsidRPr="00245D85">
        <w:rPr>
          <w:lang w:eastAsia="en-US"/>
        </w:rPr>
        <w:tab/>
      </w:r>
      <w:r w:rsidRPr="00245D85">
        <w:rPr>
          <w:lang w:eastAsia="en-US"/>
        </w:rPr>
        <w:tab/>
      </w:r>
      <w:r w:rsidRPr="00245D85">
        <w:rPr>
          <w:lang w:eastAsia="en-US"/>
        </w:rPr>
        <w:tab/>
      </w:r>
      <w:r w:rsidRPr="00245D85">
        <w:rPr>
          <w:lang w:eastAsia="en-US"/>
        </w:rPr>
        <w:tab/>
      </w:r>
      <w:r w:rsidRPr="00245D85">
        <w:rPr>
          <w:lang w:eastAsia="en-US"/>
        </w:rPr>
        <w:tab/>
      </w:r>
      <w:r w:rsidRPr="00245D85">
        <w:rPr>
          <w:lang w:eastAsia="en-US"/>
        </w:rPr>
        <w:tab/>
        <w:t>Litter/moles</w:t>
      </w:r>
      <w:r w:rsidRPr="00245D85">
        <w:rPr>
          <w:lang w:eastAsia="en-US"/>
        </w:rPr>
        <w:tab/>
        <w:t>£145.00</w:t>
      </w:r>
      <w:r w:rsidRPr="00245D85">
        <w:rPr>
          <w:lang w:eastAsia="en-US"/>
        </w:rPr>
        <w:tab/>
      </w:r>
    </w:p>
    <w:p w14:paraId="03C6EACB" w14:textId="77777777" w:rsidR="00245D85" w:rsidRPr="00245D85" w:rsidRDefault="00245D85" w:rsidP="00245D85">
      <w:pPr>
        <w:autoSpaceDE w:val="0"/>
        <w:autoSpaceDN w:val="0"/>
        <w:adjustRightInd w:val="0"/>
        <w:spacing w:after="34"/>
        <w:ind w:firstLine="720"/>
        <w:rPr>
          <w:lang w:eastAsia="en-US"/>
        </w:rPr>
      </w:pPr>
      <w:r w:rsidRPr="00245D85">
        <w:rPr>
          <w:lang w:eastAsia="en-US"/>
        </w:rPr>
        <w:t>31.10.2022</w:t>
      </w:r>
      <w:r w:rsidRPr="00245D85">
        <w:rPr>
          <w:lang w:eastAsia="en-US"/>
        </w:rPr>
        <w:tab/>
        <w:t>J Simpson</w:t>
      </w:r>
      <w:r w:rsidRPr="00245D85">
        <w:rPr>
          <w:lang w:eastAsia="en-US"/>
        </w:rPr>
        <w:tab/>
      </w:r>
      <w:r w:rsidRPr="00245D85">
        <w:rPr>
          <w:lang w:eastAsia="en-US"/>
        </w:rPr>
        <w:tab/>
      </w:r>
      <w:r w:rsidRPr="00245D85">
        <w:rPr>
          <w:lang w:eastAsia="en-US"/>
        </w:rPr>
        <w:tab/>
      </w:r>
      <w:r w:rsidRPr="00245D85">
        <w:rPr>
          <w:lang w:eastAsia="en-US"/>
        </w:rPr>
        <w:tab/>
      </w:r>
      <w:r w:rsidRPr="00245D85">
        <w:rPr>
          <w:lang w:eastAsia="en-US"/>
        </w:rPr>
        <w:tab/>
        <w:t>Gate</w:t>
      </w:r>
      <w:r w:rsidRPr="00245D85">
        <w:rPr>
          <w:lang w:eastAsia="en-US"/>
        </w:rPr>
        <w:tab/>
      </w:r>
      <w:r w:rsidRPr="00245D85">
        <w:rPr>
          <w:lang w:eastAsia="en-US"/>
        </w:rPr>
        <w:tab/>
        <w:t>£155.00</w:t>
      </w:r>
    </w:p>
    <w:p w14:paraId="012A23A0" w14:textId="77777777" w:rsidR="00245D85" w:rsidRPr="00245D85" w:rsidRDefault="00245D85" w:rsidP="00245D85">
      <w:pPr>
        <w:autoSpaceDE w:val="0"/>
        <w:autoSpaceDN w:val="0"/>
        <w:adjustRightInd w:val="0"/>
        <w:spacing w:after="34"/>
        <w:ind w:firstLine="720"/>
        <w:rPr>
          <w:lang w:eastAsia="en-US"/>
        </w:rPr>
      </w:pPr>
    </w:p>
    <w:p w14:paraId="48A5553E" w14:textId="77777777" w:rsidR="00245D85" w:rsidRPr="00245D85" w:rsidRDefault="00245D85" w:rsidP="00245D85">
      <w:pPr>
        <w:autoSpaceDE w:val="0"/>
        <w:autoSpaceDN w:val="0"/>
        <w:adjustRightInd w:val="0"/>
        <w:spacing w:after="34"/>
        <w:ind w:firstLine="720"/>
        <w:rPr>
          <w:lang w:eastAsia="en-US"/>
        </w:rPr>
      </w:pPr>
      <w:r w:rsidRPr="00245D85">
        <w:rPr>
          <w:lang w:eastAsia="en-US"/>
        </w:rPr>
        <w:t>3.11.2022</w:t>
      </w:r>
      <w:r w:rsidRPr="00245D85">
        <w:rPr>
          <w:lang w:eastAsia="en-US"/>
        </w:rPr>
        <w:tab/>
        <w:t>D Boden</w:t>
      </w:r>
      <w:r w:rsidRPr="00245D85">
        <w:rPr>
          <w:lang w:eastAsia="en-US"/>
        </w:rPr>
        <w:tab/>
      </w:r>
      <w:r w:rsidRPr="00245D85">
        <w:rPr>
          <w:lang w:eastAsia="en-US"/>
        </w:rPr>
        <w:tab/>
      </w:r>
      <w:r w:rsidRPr="00245D85">
        <w:rPr>
          <w:lang w:eastAsia="en-US"/>
        </w:rPr>
        <w:tab/>
      </w:r>
      <w:r w:rsidRPr="00245D85">
        <w:rPr>
          <w:lang w:eastAsia="en-US"/>
        </w:rPr>
        <w:tab/>
      </w:r>
      <w:r w:rsidRPr="00245D85">
        <w:rPr>
          <w:lang w:eastAsia="en-US"/>
        </w:rPr>
        <w:tab/>
        <w:t>Gardening</w:t>
      </w:r>
      <w:r w:rsidRPr="00245D85">
        <w:rPr>
          <w:lang w:eastAsia="en-US"/>
        </w:rPr>
        <w:tab/>
        <w:t>£820.00</w:t>
      </w:r>
    </w:p>
    <w:p w14:paraId="09C3F422" w14:textId="77777777" w:rsidR="00245D85" w:rsidRPr="00245D85" w:rsidRDefault="00245D85" w:rsidP="00245D85">
      <w:pPr>
        <w:autoSpaceDE w:val="0"/>
        <w:autoSpaceDN w:val="0"/>
        <w:adjustRightInd w:val="0"/>
        <w:spacing w:after="34"/>
        <w:ind w:firstLine="720"/>
        <w:rPr>
          <w:lang w:eastAsia="en-US"/>
        </w:rPr>
      </w:pPr>
    </w:p>
    <w:p w14:paraId="3D797BAB" w14:textId="77777777" w:rsidR="00245D85" w:rsidRPr="00245D85" w:rsidRDefault="00245D85" w:rsidP="00245D85">
      <w:pPr>
        <w:autoSpaceDE w:val="0"/>
        <w:autoSpaceDN w:val="0"/>
        <w:adjustRightInd w:val="0"/>
        <w:spacing w:after="34"/>
        <w:ind w:firstLine="720"/>
        <w:rPr>
          <w:lang w:eastAsia="en-US"/>
        </w:rPr>
      </w:pPr>
      <w:r w:rsidRPr="00245D85">
        <w:rPr>
          <w:lang w:eastAsia="en-US"/>
        </w:rPr>
        <w:t>3.11.2022</w:t>
      </w:r>
      <w:r w:rsidRPr="00245D85">
        <w:rPr>
          <w:lang w:eastAsia="en-US"/>
        </w:rPr>
        <w:tab/>
        <w:t>P Holley</w:t>
      </w:r>
      <w:r w:rsidRPr="00245D85">
        <w:rPr>
          <w:lang w:eastAsia="en-US"/>
        </w:rPr>
        <w:tab/>
      </w:r>
      <w:r w:rsidRPr="00245D85">
        <w:rPr>
          <w:lang w:eastAsia="en-US"/>
        </w:rPr>
        <w:tab/>
      </w:r>
      <w:r w:rsidRPr="00245D85">
        <w:rPr>
          <w:lang w:eastAsia="en-US"/>
        </w:rPr>
        <w:tab/>
      </w:r>
      <w:r w:rsidRPr="00245D85">
        <w:rPr>
          <w:lang w:eastAsia="en-US"/>
        </w:rPr>
        <w:tab/>
      </w:r>
      <w:r w:rsidRPr="00245D85">
        <w:rPr>
          <w:lang w:eastAsia="en-US"/>
        </w:rPr>
        <w:tab/>
        <w:t>yale lock</w:t>
      </w:r>
      <w:r w:rsidRPr="00245D85">
        <w:rPr>
          <w:lang w:eastAsia="en-US"/>
        </w:rPr>
        <w:tab/>
        <w:t>£20.50</w:t>
      </w:r>
    </w:p>
    <w:p w14:paraId="788A1540" w14:textId="77777777" w:rsidR="00245D85" w:rsidRPr="00245D85" w:rsidRDefault="00245D85" w:rsidP="00245D85">
      <w:pPr>
        <w:autoSpaceDE w:val="0"/>
        <w:autoSpaceDN w:val="0"/>
        <w:adjustRightInd w:val="0"/>
        <w:spacing w:after="34"/>
        <w:ind w:firstLine="720"/>
        <w:rPr>
          <w:lang w:eastAsia="en-US"/>
        </w:rPr>
      </w:pPr>
    </w:p>
    <w:p w14:paraId="645E390D" w14:textId="77777777" w:rsidR="00245D85" w:rsidRPr="00245D85" w:rsidRDefault="00245D85" w:rsidP="00245D85">
      <w:pPr>
        <w:autoSpaceDE w:val="0"/>
        <w:autoSpaceDN w:val="0"/>
        <w:adjustRightInd w:val="0"/>
        <w:spacing w:after="34"/>
        <w:ind w:firstLine="720"/>
        <w:rPr>
          <w:lang w:eastAsia="en-US"/>
        </w:rPr>
      </w:pPr>
      <w:r w:rsidRPr="00245D85">
        <w:rPr>
          <w:lang w:eastAsia="en-US"/>
        </w:rPr>
        <w:t xml:space="preserve">30.11.2022 </w:t>
      </w:r>
      <w:r w:rsidRPr="00245D85">
        <w:rPr>
          <w:lang w:eastAsia="en-US"/>
        </w:rPr>
        <w:tab/>
        <w:t>P Stone</w:t>
      </w:r>
      <w:r w:rsidRPr="00245D85">
        <w:rPr>
          <w:lang w:eastAsia="en-US"/>
        </w:rPr>
        <w:tab/>
      </w:r>
      <w:r w:rsidRPr="00245D85">
        <w:rPr>
          <w:lang w:eastAsia="en-US"/>
        </w:rPr>
        <w:tab/>
      </w:r>
      <w:r w:rsidRPr="00245D85">
        <w:rPr>
          <w:lang w:eastAsia="en-US"/>
        </w:rPr>
        <w:tab/>
      </w:r>
      <w:r w:rsidRPr="00245D85">
        <w:rPr>
          <w:lang w:eastAsia="en-US"/>
        </w:rPr>
        <w:tab/>
      </w:r>
      <w:r w:rsidRPr="00245D85">
        <w:rPr>
          <w:lang w:eastAsia="en-US"/>
        </w:rPr>
        <w:tab/>
      </w:r>
      <w:r w:rsidRPr="00245D85">
        <w:rPr>
          <w:lang w:eastAsia="en-US"/>
        </w:rPr>
        <w:tab/>
        <w:t>Clerk salary</w:t>
      </w:r>
      <w:r w:rsidRPr="00245D85">
        <w:rPr>
          <w:lang w:eastAsia="en-US"/>
        </w:rPr>
        <w:tab/>
        <w:t>£1,714.71</w:t>
      </w:r>
    </w:p>
    <w:p w14:paraId="0DBF8ADB" w14:textId="77777777" w:rsidR="00245D85" w:rsidRPr="00245D85" w:rsidRDefault="00245D85" w:rsidP="00245D85">
      <w:pPr>
        <w:autoSpaceDE w:val="0"/>
        <w:autoSpaceDN w:val="0"/>
        <w:adjustRightInd w:val="0"/>
        <w:spacing w:after="34"/>
        <w:ind w:firstLine="720"/>
        <w:rPr>
          <w:lang w:eastAsia="en-US"/>
        </w:rPr>
      </w:pPr>
    </w:p>
    <w:p w14:paraId="083EB2F4" w14:textId="77777777" w:rsidR="00245D85" w:rsidRPr="00245D85" w:rsidRDefault="00245D85" w:rsidP="00245D85">
      <w:pPr>
        <w:autoSpaceDE w:val="0"/>
        <w:autoSpaceDN w:val="0"/>
        <w:adjustRightInd w:val="0"/>
        <w:spacing w:after="34"/>
        <w:ind w:firstLine="720"/>
        <w:rPr>
          <w:lang w:eastAsia="en-US"/>
        </w:rPr>
      </w:pPr>
      <w:r w:rsidRPr="00245D85">
        <w:rPr>
          <w:lang w:eastAsia="en-US"/>
        </w:rPr>
        <w:t>30.11.2022</w:t>
      </w:r>
      <w:r w:rsidRPr="00245D85">
        <w:rPr>
          <w:lang w:eastAsia="en-US"/>
        </w:rPr>
        <w:tab/>
        <w:t>Norfolk Pension</w:t>
      </w:r>
      <w:r w:rsidRPr="00245D85">
        <w:rPr>
          <w:lang w:eastAsia="en-US"/>
        </w:rPr>
        <w:tab/>
      </w:r>
      <w:r w:rsidRPr="00245D85">
        <w:rPr>
          <w:lang w:eastAsia="en-US"/>
        </w:rPr>
        <w:tab/>
        <w:t>Employer and employee contribution</w:t>
      </w:r>
      <w:r w:rsidRPr="00245D85">
        <w:rPr>
          <w:lang w:eastAsia="en-US"/>
        </w:rPr>
        <w:tab/>
        <w:t>£713.70</w:t>
      </w:r>
    </w:p>
    <w:p w14:paraId="6863E160" w14:textId="77777777" w:rsidR="00245D85" w:rsidRPr="00245D85" w:rsidRDefault="00245D85" w:rsidP="00245D85">
      <w:pPr>
        <w:autoSpaceDE w:val="0"/>
        <w:autoSpaceDN w:val="0"/>
        <w:adjustRightInd w:val="0"/>
        <w:spacing w:after="34"/>
        <w:ind w:firstLine="720"/>
        <w:rPr>
          <w:lang w:eastAsia="en-US"/>
        </w:rPr>
      </w:pPr>
    </w:p>
    <w:p w14:paraId="5ACA1C8E" w14:textId="77777777" w:rsidR="00245D85" w:rsidRPr="00245D85" w:rsidRDefault="00245D85" w:rsidP="00245D85">
      <w:pPr>
        <w:autoSpaceDE w:val="0"/>
        <w:autoSpaceDN w:val="0"/>
        <w:adjustRightInd w:val="0"/>
        <w:spacing w:after="34"/>
        <w:ind w:firstLine="720"/>
        <w:rPr>
          <w:lang w:eastAsia="en-US"/>
        </w:rPr>
      </w:pPr>
      <w:r w:rsidRPr="00245D85">
        <w:rPr>
          <w:lang w:eastAsia="en-US"/>
        </w:rPr>
        <w:t xml:space="preserve">30.11.2022 </w:t>
      </w:r>
      <w:r w:rsidRPr="00245D85">
        <w:rPr>
          <w:lang w:eastAsia="en-US"/>
        </w:rPr>
        <w:tab/>
        <w:t>C Fraser</w:t>
      </w:r>
      <w:r w:rsidRPr="00245D85">
        <w:rPr>
          <w:lang w:eastAsia="en-US"/>
        </w:rPr>
        <w:tab/>
      </w:r>
      <w:r w:rsidRPr="00245D85">
        <w:rPr>
          <w:lang w:eastAsia="en-US"/>
        </w:rPr>
        <w:tab/>
      </w:r>
      <w:r w:rsidRPr="00245D85">
        <w:rPr>
          <w:lang w:eastAsia="en-US"/>
        </w:rPr>
        <w:tab/>
      </w:r>
      <w:r w:rsidRPr="00245D85">
        <w:rPr>
          <w:lang w:eastAsia="en-US"/>
        </w:rPr>
        <w:tab/>
      </w:r>
      <w:r w:rsidRPr="00245D85">
        <w:rPr>
          <w:lang w:eastAsia="en-US"/>
        </w:rPr>
        <w:tab/>
        <w:t>RFO salary</w:t>
      </w:r>
      <w:r w:rsidRPr="00245D85">
        <w:rPr>
          <w:lang w:eastAsia="en-US"/>
        </w:rPr>
        <w:tab/>
        <w:t>£270.00</w:t>
      </w:r>
    </w:p>
    <w:p w14:paraId="16B65705" w14:textId="77777777" w:rsidR="00245D85" w:rsidRPr="00245D85" w:rsidRDefault="00245D85" w:rsidP="00245D85">
      <w:pPr>
        <w:autoSpaceDE w:val="0"/>
        <w:autoSpaceDN w:val="0"/>
        <w:adjustRightInd w:val="0"/>
        <w:spacing w:after="34"/>
        <w:rPr>
          <w:lang w:eastAsia="en-US"/>
        </w:rPr>
      </w:pPr>
    </w:p>
    <w:p w14:paraId="6C350FB7" w14:textId="77777777" w:rsidR="00245D85" w:rsidRPr="00245D85" w:rsidRDefault="00245D85" w:rsidP="00245D85">
      <w:pPr>
        <w:autoSpaceDE w:val="0"/>
        <w:autoSpaceDN w:val="0"/>
        <w:adjustRightInd w:val="0"/>
        <w:spacing w:after="34"/>
        <w:ind w:firstLine="720"/>
        <w:rPr>
          <w:lang w:eastAsia="en-US"/>
        </w:rPr>
      </w:pPr>
      <w:r w:rsidRPr="00245D85">
        <w:rPr>
          <w:lang w:eastAsia="en-US"/>
        </w:rPr>
        <w:t>5.11.2022</w:t>
      </w:r>
      <w:r w:rsidRPr="00245D85">
        <w:rPr>
          <w:lang w:eastAsia="en-US"/>
        </w:rPr>
        <w:tab/>
        <w:t>EE</w:t>
      </w:r>
      <w:r w:rsidRPr="00245D85">
        <w:rPr>
          <w:lang w:eastAsia="en-US"/>
        </w:rPr>
        <w:tab/>
      </w:r>
      <w:r w:rsidRPr="00245D85">
        <w:rPr>
          <w:lang w:eastAsia="en-US"/>
        </w:rPr>
        <w:tab/>
      </w:r>
      <w:r w:rsidRPr="00245D85">
        <w:rPr>
          <w:lang w:eastAsia="en-US"/>
        </w:rPr>
        <w:tab/>
      </w:r>
      <w:r w:rsidRPr="00245D85">
        <w:rPr>
          <w:lang w:eastAsia="en-US"/>
        </w:rPr>
        <w:tab/>
      </w:r>
      <w:r w:rsidRPr="00245D85">
        <w:rPr>
          <w:lang w:eastAsia="en-US"/>
        </w:rPr>
        <w:tab/>
        <w:t>Parish mobile phone</w:t>
      </w:r>
      <w:r w:rsidRPr="00245D85">
        <w:rPr>
          <w:lang w:eastAsia="en-US"/>
        </w:rPr>
        <w:tab/>
        <w:t>£16.36</w:t>
      </w:r>
    </w:p>
    <w:p w14:paraId="4AA8C276" w14:textId="77777777" w:rsidR="00245D85" w:rsidRPr="00245D85" w:rsidRDefault="00245D85" w:rsidP="00245D85">
      <w:pPr>
        <w:autoSpaceDE w:val="0"/>
        <w:autoSpaceDN w:val="0"/>
        <w:adjustRightInd w:val="0"/>
        <w:spacing w:after="34"/>
        <w:ind w:firstLine="720"/>
        <w:rPr>
          <w:lang w:eastAsia="en-US"/>
        </w:rPr>
      </w:pPr>
    </w:p>
    <w:p w14:paraId="473900C2" w14:textId="77777777" w:rsidR="00245D85" w:rsidRPr="00245D85" w:rsidRDefault="00245D85" w:rsidP="00245D85">
      <w:pPr>
        <w:autoSpaceDE w:val="0"/>
        <w:autoSpaceDN w:val="0"/>
        <w:adjustRightInd w:val="0"/>
        <w:spacing w:after="34"/>
        <w:ind w:firstLine="720"/>
        <w:rPr>
          <w:lang w:eastAsia="en-US"/>
        </w:rPr>
      </w:pPr>
      <w:r w:rsidRPr="00245D85">
        <w:rPr>
          <w:lang w:eastAsia="en-US"/>
        </w:rPr>
        <w:t>6.11.2022</w:t>
      </w:r>
      <w:r w:rsidRPr="00245D85">
        <w:rPr>
          <w:lang w:eastAsia="en-US"/>
        </w:rPr>
        <w:tab/>
        <w:t>British Gas</w:t>
      </w:r>
      <w:r w:rsidRPr="00245D85">
        <w:rPr>
          <w:lang w:eastAsia="en-US"/>
        </w:rPr>
        <w:tab/>
      </w:r>
      <w:r w:rsidRPr="00245D85">
        <w:rPr>
          <w:lang w:eastAsia="en-US"/>
        </w:rPr>
        <w:tab/>
        <w:t>Electric recreation ground</w:t>
      </w:r>
      <w:r w:rsidRPr="00245D85">
        <w:rPr>
          <w:lang w:eastAsia="en-US"/>
        </w:rPr>
        <w:tab/>
      </w:r>
      <w:r w:rsidRPr="00245D85">
        <w:rPr>
          <w:lang w:eastAsia="en-US"/>
        </w:rPr>
        <w:tab/>
        <w:t>DD TBA</w:t>
      </w:r>
    </w:p>
    <w:p w14:paraId="70DEEEC9" w14:textId="77777777" w:rsidR="00245D85" w:rsidRPr="00245D85" w:rsidRDefault="00245D85" w:rsidP="00245D85">
      <w:pPr>
        <w:autoSpaceDE w:val="0"/>
        <w:autoSpaceDN w:val="0"/>
        <w:adjustRightInd w:val="0"/>
        <w:spacing w:after="34"/>
        <w:ind w:firstLine="720"/>
        <w:rPr>
          <w:lang w:eastAsia="en-US"/>
        </w:rPr>
      </w:pPr>
    </w:p>
    <w:p w14:paraId="337B8CD5" w14:textId="77777777" w:rsidR="00245D85" w:rsidRPr="00245D85" w:rsidRDefault="00245D85" w:rsidP="00245D85">
      <w:pPr>
        <w:autoSpaceDE w:val="0"/>
        <w:autoSpaceDN w:val="0"/>
        <w:adjustRightInd w:val="0"/>
        <w:spacing w:after="34"/>
        <w:ind w:firstLine="720"/>
        <w:rPr>
          <w:lang w:eastAsia="en-US"/>
        </w:rPr>
      </w:pPr>
      <w:r w:rsidRPr="00245D85">
        <w:rPr>
          <w:lang w:eastAsia="en-US"/>
        </w:rPr>
        <w:t>1.11.2022</w:t>
      </w:r>
      <w:r w:rsidRPr="00245D85">
        <w:rPr>
          <w:lang w:eastAsia="en-US"/>
        </w:rPr>
        <w:tab/>
        <w:t>CGM</w:t>
      </w:r>
      <w:r w:rsidRPr="00245D85">
        <w:rPr>
          <w:lang w:eastAsia="en-US"/>
        </w:rPr>
        <w:tab/>
      </w:r>
      <w:r w:rsidRPr="00245D85">
        <w:rPr>
          <w:lang w:eastAsia="en-US"/>
        </w:rPr>
        <w:tab/>
      </w:r>
      <w:r w:rsidRPr="00245D85">
        <w:rPr>
          <w:lang w:eastAsia="en-US"/>
        </w:rPr>
        <w:tab/>
      </w:r>
      <w:r w:rsidRPr="00245D85">
        <w:rPr>
          <w:lang w:eastAsia="en-US"/>
        </w:rPr>
        <w:tab/>
      </w:r>
      <w:r w:rsidRPr="00245D85">
        <w:rPr>
          <w:lang w:eastAsia="en-US"/>
        </w:rPr>
        <w:tab/>
      </w:r>
      <w:r w:rsidRPr="00245D85">
        <w:rPr>
          <w:lang w:eastAsia="en-US"/>
        </w:rPr>
        <w:tab/>
      </w:r>
      <w:r w:rsidRPr="00245D85">
        <w:rPr>
          <w:lang w:eastAsia="en-US"/>
        </w:rPr>
        <w:tab/>
      </w:r>
      <w:r w:rsidRPr="00245D85">
        <w:rPr>
          <w:lang w:eastAsia="en-US"/>
        </w:rPr>
        <w:tab/>
        <w:t>TBA</w:t>
      </w:r>
    </w:p>
    <w:p w14:paraId="25D68BF1" w14:textId="77777777" w:rsidR="00245D85" w:rsidRPr="00245D85" w:rsidRDefault="00245D85" w:rsidP="00245D85">
      <w:pPr>
        <w:numPr>
          <w:ilvl w:val="2"/>
          <w:numId w:val="11"/>
        </w:numPr>
        <w:autoSpaceDE w:val="0"/>
        <w:autoSpaceDN w:val="0"/>
        <w:adjustRightInd w:val="0"/>
        <w:spacing w:after="34"/>
        <w:contextualSpacing/>
        <w:rPr>
          <w:lang w:eastAsia="en-US"/>
        </w:rPr>
      </w:pPr>
      <w:r w:rsidRPr="00245D85">
        <w:rPr>
          <w:lang w:eastAsia="en-US"/>
        </w:rPr>
        <w:t>GYBS</w:t>
      </w:r>
      <w:r w:rsidRPr="00245D85">
        <w:rPr>
          <w:lang w:eastAsia="en-US"/>
        </w:rPr>
        <w:tab/>
        <w:t>*</w:t>
      </w:r>
      <w:r w:rsidRPr="00245D85">
        <w:rPr>
          <w:lang w:eastAsia="en-US"/>
        </w:rPr>
        <w:tab/>
      </w:r>
      <w:r w:rsidRPr="00245D85">
        <w:rPr>
          <w:lang w:eastAsia="en-US"/>
        </w:rPr>
        <w:tab/>
        <w:t>Grass and hedge cutting allotments</w:t>
      </w:r>
      <w:r w:rsidRPr="00245D85">
        <w:rPr>
          <w:lang w:eastAsia="en-US"/>
        </w:rPr>
        <w:tab/>
        <w:t>£73.16</w:t>
      </w:r>
    </w:p>
    <w:p w14:paraId="32C357BF" w14:textId="77777777" w:rsidR="00245D85" w:rsidRPr="00245D85" w:rsidRDefault="00245D85" w:rsidP="00245D85">
      <w:pPr>
        <w:autoSpaceDE w:val="0"/>
        <w:autoSpaceDN w:val="0"/>
        <w:adjustRightInd w:val="0"/>
        <w:spacing w:after="34"/>
        <w:ind w:firstLine="720"/>
        <w:rPr>
          <w:lang w:eastAsia="en-US"/>
        </w:rPr>
      </w:pPr>
    </w:p>
    <w:p w14:paraId="0B0A00E6" w14:textId="77777777" w:rsidR="00245D85" w:rsidRPr="00245D85" w:rsidRDefault="00245D85" w:rsidP="00245D85">
      <w:pPr>
        <w:autoSpaceDE w:val="0"/>
        <w:autoSpaceDN w:val="0"/>
        <w:adjustRightInd w:val="0"/>
        <w:spacing w:after="34"/>
        <w:ind w:firstLine="720"/>
        <w:rPr>
          <w:lang w:eastAsia="en-US"/>
        </w:rPr>
      </w:pPr>
      <w:r w:rsidRPr="00245D85">
        <w:rPr>
          <w:lang w:eastAsia="en-US"/>
        </w:rPr>
        <w:t>Total</w:t>
      </w:r>
      <w:r w:rsidRPr="00245D85">
        <w:rPr>
          <w:lang w:eastAsia="en-US"/>
        </w:rPr>
        <w:tab/>
      </w:r>
      <w:r w:rsidRPr="00245D85">
        <w:rPr>
          <w:lang w:eastAsia="en-US"/>
        </w:rPr>
        <w:tab/>
      </w:r>
      <w:r w:rsidRPr="00245D85">
        <w:rPr>
          <w:lang w:eastAsia="en-US"/>
        </w:rPr>
        <w:tab/>
      </w:r>
      <w:r w:rsidRPr="00245D85">
        <w:rPr>
          <w:lang w:eastAsia="en-US"/>
        </w:rPr>
        <w:tab/>
      </w:r>
      <w:r w:rsidRPr="00245D85">
        <w:rPr>
          <w:lang w:eastAsia="en-US"/>
        </w:rPr>
        <w:tab/>
      </w:r>
      <w:r w:rsidRPr="00245D85">
        <w:rPr>
          <w:lang w:eastAsia="en-US"/>
        </w:rPr>
        <w:tab/>
      </w:r>
      <w:r w:rsidRPr="00245D85">
        <w:rPr>
          <w:lang w:eastAsia="en-US"/>
        </w:rPr>
        <w:tab/>
      </w:r>
      <w:r w:rsidRPr="00245D85">
        <w:rPr>
          <w:lang w:eastAsia="en-US"/>
        </w:rPr>
        <w:tab/>
      </w:r>
      <w:r w:rsidRPr="00245D85">
        <w:rPr>
          <w:lang w:eastAsia="en-US"/>
        </w:rPr>
        <w:tab/>
      </w:r>
      <w:r w:rsidRPr="00245D85">
        <w:rPr>
          <w:lang w:eastAsia="en-US"/>
        </w:rPr>
        <w:tab/>
        <w:t>£4,638.71</w:t>
      </w:r>
      <w:r w:rsidRPr="00245D85">
        <w:rPr>
          <w:lang w:eastAsia="en-US"/>
        </w:rPr>
        <w:tab/>
      </w:r>
    </w:p>
    <w:p w14:paraId="19D1281C" w14:textId="77777777" w:rsidR="00245D85" w:rsidRPr="00245D85" w:rsidRDefault="00245D85" w:rsidP="00245D85">
      <w:pPr>
        <w:autoSpaceDE w:val="0"/>
        <w:autoSpaceDN w:val="0"/>
        <w:adjustRightInd w:val="0"/>
        <w:spacing w:after="34"/>
        <w:ind w:firstLine="720"/>
        <w:rPr>
          <w:lang w:eastAsia="en-US"/>
        </w:rPr>
      </w:pPr>
      <w:r w:rsidRPr="00245D85">
        <w:rPr>
          <w:lang w:eastAsia="en-US"/>
        </w:rPr>
        <w:t>* Added to payment list at meeting</w:t>
      </w:r>
    </w:p>
    <w:p w14:paraId="07FC88A0" w14:textId="77777777" w:rsidR="00245D85" w:rsidRPr="00245D85" w:rsidRDefault="00245D85" w:rsidP="00245D85">
      <w:pPr>
        <w:autoSpaceDE w:val="0"/>
        <w:autoSpaceDN w:val="0"/>
        <w:adjustRightInd w:val="0"/>
        <w:spacing w:after="34"/>
        <w:ind w:firstLine="720"/>
        <w:rPr>
          <w:lang w:eastAsia="en-US"/>
        </w:rPr>
      </w:pPr>
    </w:p>
    <w:p w14:paraId="7E121C6A" w14:textId="77777777" w:rsidR="00245D85" w:rsidRPr="00245D85" w:rsidRDefault="00245D85" w:rsidP="00245D85">
      <w:pPr>
        <w:autoSpaceDE w:val="0"/>
        <w:autoSpaceDN w:val="0"/>
        <w:adjustRightInd w:val="0"/>
        <w:spacing w:after="34"/>
        <w:ind w:firstLine="720"/>
        <w:rPr>
          <w:lang w:eastAsia="en-US"/>
        </w:rPr>
      </w:pPr>
    </w:p>
    <w:p w14:paraId="17D91ADA" w14:textId="77777777" w:rsidR="00245D85" w:rsidRPr="00245D85" w:rsidRDefault="00245D85" w:rsidP="00245D85">
      <w:pPr>
        <w:autoSpaceDE w:val="0"/>
        <w:autoSpaceDN w:val="0"/>
        <w:adjustRightInd w:val="0"/>
        <w:spacing w:after="34"/>
        <w:ind w:firstLine="720"/>
        <w:rPr>
          <w:lang w:eastAsia="en-US"/>
        </w:rPr>
      </w:pPr>
    </w:p>
    <w:p w14:paraId="7EE7D8E9" w14:textId="77777777" w:rsidR="00245D85" w:rsidRPr="00245D85" w:rsidRDefault="00245D85" w:rsidP="00245D85">
      <w:pPr>
        <w:autoSpaceDE w:val="0"/>
        <w:autoSpaceDN w:val="0"/>
        <w:adjustRightInd w:val="0"/>
        <w:spacing w:after="34"/>
        <w:ind w:firstLine="720"/>
        <w:rPr>
          <w:lang w:eastAsia="en-US"/>
        </w:rPr>
      </w:pPr>
      <w:r w:rsidRPr="00245D85">
        <w:rPr>
          <w:lang w:eastAsia="en-US"/>
        </w:rPr>
        <w:tab/>
      </w:r>
    </w:p>
    <w:p w14:paraId="1F7959EF" w14:textId="77777777" w:rsidR="00245D85" w:rsidRPr="00245D85" w:rsidRDefault="00245D85" w:rsidP="00245D85">
      <w:pPr>
        <w:numPr>
          <w:ilvl w:val="0"/>
          <w:numId w:val="4"/>
        </w:numPr>
        <w:autoSpaceDE w:val="0"/>
        <w:autoSpaceDN w:val="0"/>
        <w:adjustRightInd w:val="0"/>
        <w:contextualSpacing/>
        <w:rPr>
          <w:b/>
          <w:bCs/>
          <w:lang w:eastAsia="en-US"/>
        </w:rPr>
      </w:pPr>
      <w:r w:rsidRPr="00245D85">
        <w:rPr>
          <w:b/>
          <w:bCs/>
          <w:lang w:eastAsia="en-US"/>
        </w:rPr>
        <w:t xml:space="preserve">Correspondence Clerk to report </w:t>
      </w:r>
    </w:p>
    <w:p w14:paraId="0D7BDFE6" w14:textId="77777777" w:rsidR="00245D85" w:rsidRPr="00245D85" w:rsidRDefault="00245D85" w:rsidP="00245D85">
      <w:pPr>
        <w:autoSpaceDE w:val="0"/>
        <w:autoSpaceDN w:val="0"/>
        <w:adjustRightInd w:val="0"/>
        <w:rPr>
          <w:b/>
          <w:bCs/>
          <w:lang w:eastAsia="en-US"/>
        </w:rPr>
      </w:pPr>
    </w:p>
    <w:p w14:paraId="64492543" w14:textId="77777777" w:rsidR="00245D85" w:rsidRPr="00245D85" w:rsidRDefault="00245D85" w:rsidP="00245D85">
      <w:pPr>
        <w:autoSpaceDE w:val="0"/>
        <w:autoSpaceDN w:val="0"/>
        <w:adjustRightInd w:val="0"/>
        <w:ind w:left="720"/>
        <w:rPr>
          <w:b/>
          <w:bCs/>
          <w:lang w:eastAsia="en-US"/>
        </w:rPr>
      </w:pPr>
      <w:r w:rsidRPr="00245D85">
        <w:rPr>
          <w:lang w:eastAsia="en-US"/>
        </w:rPr>
        <w:t>5.1 Complaint in respect of the maintenance of an allotment</w:t>
      </w:r>
      <w:r w:rsidRPr="00245D85">
        <w:rPr>
          <w:b/>
          <w:bCs/>
          <w:lang w:eastAsia="en-US"/>
        </w:rPr>
        <w:t>. Noted and passed to allotment advisory group to reply.</w:t>
      </w:r>
    </w:p>
    <w:p w14:paraId="652769B5" w14:textId="77777777" w:rsidR="00245D85" w:rsidRPr="00245D85" w:rsidRDefault="00245D85" w:rsidP="00245D85">
      <w:pPr>
        <w:autoSpaceDE w:val="0"/>
        <w:autoSpaceDN w:val="0"/>
        <w:adjustRightInd w:val="0"/>
        <w:rPr>
          <w:lang w:eastAsia="en-US"/>
        </w:rPr>
      </w:pPr>
    </w:p>
    <w:p w14:paraId="340F33F3" w14:textId="77777777" w:rsidR="00245D85" w:rsidRPr="00245D85" w:rsidRDefault="00245D85" w:rsidP="00245D85">
      <w:pPr>
        <w:autoSpaceDE w:val="0"/>
        <w:autoSpaceDN w:val="0"/>
        <w:adjustRightInd w:val="0"/>
        <w:ind w:left="720"/>
        <w:rPr>
          <w:b/>
          <w:bCs/>
          <w:lang w:eastAsia="en-US"/>
        </w:rPr>
      </w:pPr>
      <w:r w:rsidRPr="00245D85">
        <w:rPr>
          <w:lang w:eastAsia="en-US"/>
        </w:rPr>
        <w:t>5.2 Apologies from an allotment holder in respect of the maintenance of their allotment</w:t>
      </w:r>
      <w:r w:rsidRPr="00245D85">
        <w:rPr>
          <w:b/>
          <w:bCs/>
          <w:lang w:eastAsia="en-US"/>
        </w:rPr>
        <w:t>. Noted and passed to allotment advisory group to reply.</w:t>
      </w:r>
    </w:p>
    <w:p w14:paraId="4648BA08" w14:textId="77777777" w:rsidR="00245D85" w:rsidRPr="00245D85" w:rsidRDefault="00245D85" w:rsidP="00245D85">
      <w:pPr>
        <w:autoSpaceDE w:val="0"/>
        <w:autoSpaceDN w:val="0"/>
        <w:adjustRightInd w:val="0"/>
        <w:rPr>
          <w:b/>
          <w:bCs/>
          <w:lang w:eastAsia="en-US"/>
        </w:rPr>
      </w:pPr>
    </w:p>
    <w:p w14:paraId="6F15AD0E" w14:textId="77777777" w:rsidR="00245D85" w:rsidRPr="00245D85" w:rsidRDefault="00245D85" w:rsidP="00245D85">
      <w:pPr>
        <w:autoSpaceDE w:val="0"/>
        <w:autoSpaceDN w:val="0"/>
        <w:adjustRightInd w:val="0"/>
        <w:ind w:left="720"/>
        <w:rPr>
          <w:b/>
          <w:bCs/>
          <w:lang w:eastAsia="en-US"/>
        </w:rPr>
      </w:pPr>
      <w:r w:rsidRPr="00245D85">
        <w:rPr>
          <w:lang w:eastAsia="en-US"/>
        </w:rPr>
        <w:t xml:space="preserve">5.3 Planning permission decision notice 06/22/0200F, approval of library phone box Beach Road Scratby. </w:t>
      </w:r>
      <w:r w:rsidRPr="00245D85">
        <w:rPr>
          <w:b/>
          <w:bCs/>
          <w:lang w:eastAsia="en-US"/>
        </w:rPr>
        <w:t>Noted</w:t>
      </w:r>
    </w:p>
    <w:p w14:paraId="2D9CDE5C" w14:textId="77777777" w:rsidR="00245D85" w:rsidRPr="00245D85" w:rsidRDefault="00245D85" w:rsidP="00245D85">
      <w:pPr>
        <w:autoSpaceDE w:val="0"/>
        <w:autoSpaceDN w:val="0"/>
        <w:adjustRightInd w:val="0"/>
        <w:rPr>
          <w:lang w:eastAsia="en-US"/>
        </w:rPr>
      </w:pPr>
    </w:p>
    <w:p w14:paraId="760B3507" w14:textId="77777777" w:rsidR="00245D85" w:rsidRPr="00245D85" w:rsidRDefault="00245D85" w:rsidP="00245D85">
      <w:pPr>
        <w:autoSpaceDE w:val="0"/>
        <w:autoSpaceDN w:val="0"/>
        <w:adjustRightInd w:val="0"/>
        <w:ind w:left="720"/>
        <w:rPr>
          <w:lang w:eastAsia="en-US"/>
        </w:rPr>
      </w:pPr>
      <w:r w:rsidRPr="00245D85">
        <w:rPr>
          <w:lang w:eastAsia="en-US"/>
        </w:rPr>
        <w:t>5.4 Planning permission decision notice 06/22/0684, approval of Flagpole Beach Road Scratby.</w:t>
      </w:r>
    </w:p>
    <w:p w14:paraId="26FE43EE" w14:textId="77777777" w:rsidR="00245D85" w:rsidRPr="00245D85" w:rsidRDefault="00245D85" w:rsidP="00245D85">
      <w:pPr>
        <w:autoSpaceDE w:val="0"/>
        <w:autoSpaceDN w:val="0"/>
        <w:adjustRightInd w:val="0"/>
        <w:ind w:firstLine="720"/>
        <w:rPr>
          <w:b/>
          <w:bCs/>
          <w:lang w:eastAsia="en-US"/>
        </w:rPr>
      </w:pPr>
      <w:r w:rsidRPr="00245D85">
        <w:rPr>
          <w:b/>
          <w:bCs/>
          <w:lang w:eastAsia="en-US"/>
        </w:rPr>
        <w:t>Noted</w:t>
      </w:r>
    </w:p>
    <w:p w14:paraId="0380DB01" w14:textId="77777777" w:rsidR="00245D85" w:rsidRPr="00245D85" w:rsidRDefault="00245D85" w:rsidP="00245D85">
      <w:pPr>
        <w:autoSpaceDE w:val="0"/>
        <w:autoSpaceDN w:val="0"/>
        <w:adjustRightInd w:val="0"/>
        <w:rPr>
          <w:b/>
          <w:bCs/>
          <w:lang w:eastAsia="en-US"/>
        </w:rPr>
      </w:pPr>
    </w:p>
    <w:p w14:paraId="015E6B2A" w14:textId="77777777" w:rsidR="00245D85" w:rsidRPr="00245D85" w:rsidRDefault="00245D85" w:rsidP="00245D85">
      <w:pPr>
        <w:autoSpaceDE w:val="0"/>
        <w:autoSpaceDN w:val="0"/>
        <w:adjustRightInd w:val="0"/>
        <w:ind w:firstLine="720"/>
        <w:rPr>
          <w:lang w:eastAsia="en-US"/>
        </w:rPr>
      </w:pPr>
      <w:r w:rsidRPr="00245D85">
        <w:rPr>
          <w:lang w:eastAsia="en-US"/>
        </w:rPr>
        <w:t>5.5 Email Rural Crime Update</w:t>
      </w:r>
    </w:p>
    <w:p w14:paraId="1E41EDC5" w14:textId="77777777" w:rsidR="00245D85" w:rsidRPr="00245D85" w:rsidRDefault="00245D85" w:rsidP="00245D85">
      <w:pPr>
        <w:autoSpaceDE w:val="0"/>
        <w:autoSpaceDN w:val="0"/>
        <w:adjustRightInd w:val="0"/>
        <w:ind w:firstLine="720"/>
        <w:rPr>
          <w:b/>
          <w:bCs/>
          <w:lang w:eastAsia="en-US"/>
        </w:rPr>
      </w:pPr>
      <w:r w:rsidRPr="00245D85">
        <w:rPr>
          <w:b/>
          <w:bCs/>
          <w:lang w:eastAsia="en-US"/>
        </w:rPr>
        <w:t>Noted</w:t>
      </w:r>
    </w:p>
    <w:p w14:paraId="624B6B4B" w14:textId="77777777" w:rsidR="00245D85" w:rsidRPr="00245D85" w:rsidRDefault="00245D85" w:rsidP="00245D85">
      <w:pPr>
        <w:autoSpaceDE w:val="0"/>
        <w:autoSpaceDN w:val="0"/>
        <w:adjustRightInd w:val="0"/>
        <w:rPr>
          <w:b/>
          <w:bCs/>
          <w:lang w:eastAsia="en-US"/>
        </w:rPr>
      </w:pPr>
    </w:p>
    <w:p w14:paraId="02600197" w14:textId="77777777" w:rsidR="00245D85" w:rsidRPr="00245D85" w:rsidRDefault="00245D85" w:rsidP="00245D85">
      <w:pPr>
        <w:autoSpaceDE w:val="0"/>
        <w:autoSpaceDN w:val="0"/>
        <w:adjustRightInd w:val="0"/>
        <w:ind w:left="720"/>
        <w:rPr>
          <w:lang w:eastAsia="en-US"/>
        </w:rPr>
      </w:pPr>
      <w:r w:rsidRPr="00245D85">
        <w:rPr>
          <w:lang w:eastAsia="en-US"/>
        </w:rPr>
        <w:t>5.6 Decision Notice, Information Commissioners Office Freedom of Information Request re Parishioner Complaint.</w:t>
      </w:r>
    </w:p>
    <w:p w14:paraId="3829B7DA" w14:textId="77777777" w:rsidR="00245D85" w:rsidRPr="00245D85" w:rsidRDefault="00245D85" w:rsidP="00245D85">
      <w:pPr>
        <w:autoSpaceDE w:val="0"/>
        <w:autoSpaceDN w:val="0"/>
        <w:adjustRightInd w:val="0"/>
        <w:ind w:firstLine="720"/>
        <w:rPr>
          <w:b/>
          <w:bCs/>
          <w:lang w:eastAsia="en-US"/>
        </w:rPr>
      </w:pPr>
      <w:r w:rsidRPr="00245D85">
        <w:rPr>
          <w:b/>
          <w:bCs/>
          <w:lang w:eastAsia="en-US"/>
        </w:rPr>
        <w:t>Noted</w:t>
      </w:r>
    </w:p>
    <w:p w14:paraId="337EF04E" w14:textId="77777777" w:rsidR="00245D85" w:rsidRPr="00245D85" w:rsidRDefault="00245D85" w:rsidP="00245D85">
      <w:pPr>
        <w:autoSpaceDE w:val="0"/>
        <w:autoSpaceDN w:val="0"/>
        <w:adjustRightInd w:val="0"/>
        <w:rPr>
          <w:lang w:eastAsia="en-US"/>
        </w:rPr>
      </w:pPr>
    </w:p>
    <w:p w14:paraId="27D59D1B" w14:textId="77777777" w:rsidR="00245D85" w:rsidRPr="00245D85" w:rsidRDefault="00245D85" w:rsidP="00245D85">
      <w:pPr>
        <w:autoSpaceDE w:val="0"/>
        <w:autoSpaceDN w:val="0"/>
        <w:adjustRightInd w:val="0"/>
        <w:rPr>
          <w:b/>
          <w:bCs/>
          <w:lang w:eastAsia="en-US"/>
        </w:rPr>
      </w:pPr>
      <w:r w:rsidRPr="00245D85">
        <w:rPr>
          <w:b/>
          <w:bCs/>
          <w:lang w:eastAsia="en-US"/>
        </w:rPr>
        <w:t xml:space="preserve">      6.</w:t>
      </w:r>
      <w:r w:rsidRPr="00245D85">
        <w:rPr>
          <w:b/>
          <w:bCs/>
          <w:lang w:eastAsia="en-US"/>
        </w:rPr>
        <w:tab/>
        <w:t xml:space="preserve">Finance </w:t>
      </w:r>
    </w:p>
    <w:p w14:paraId="48F8D433" w14:textId="77777777" w:rsidR="00245D85" w:rsidRPr="00245D85" w:rsidRDefault="00245D85" w:rsidP="00245D85">
      <w:pPr>
        <w:autoSpaceDE w:val="0"/>
        <w:autoSpaceDN w:val="0"/>
        <w:adjustRightInd w:val="0"/>
        <w:ind w:left="720"/>
        <w:rPr>
          <w:lang w:eastAsia="en-US"/>
        </w:rPr>
      </w:pPr>
      <w:r w:rsidRPr="00245D85">
        <w:rPr>
          <w:lang w:eastAsia="en-US"/>
        </w:rPr>
        <w:t>6.1 Update RFO confirmed working on the existing backlog and being able to have a full F&amp;GP meeting in early December to enable the proposed budget to be presented at December’s meeting.</w:t>
      </w:r>
    </w:p>
    <w:p w14:paraId="0CF175A2" w14:textId="77777777" w:rsidR="00245D85" w:rsidRPr="00245D85" w:rsidRDefault="00245D85" w:rsidP="00245D85">
      <w:pPr>
        <w:autoSpaceDE w:val="0"/>
        <w:autoSpaceDN w:val="0"/>
        <w:adjustRightInd w:val="0"/>
        <w:rPr>
          <w:lang w:eastAsia="en-US"/>
        </w:rPr>
      </w:pPr>
    </w:p>
    <w:p w14:paraId="263A77CF" w14:textId="77777777" w:rsidR="00245D85" w:rsidRPr="00245D85" w:rsidRDefault="00245D85" w:rsidP="00245D85">
      <w:pPr>
        <w:autoSpaceDE w:val="0"/>
        <w:autoSpaceDN w:val="0"/>
        <w:adjustRightInd w:val="0"/>
        <w:ind w:left="720"/>
        <w:rPr>
          <w:lang w:eastAsia="en-US"/>
        </w:rPr>
      </w:pPr>
      <w:r w:rsidRPr="00245D85">
        <w:rPr>
          <w:lang w:eastAsia="en-US"/>
        </w:rPr>
        <w:t xml:space="preserve">6.2 Request for an additional 25 additional hours for RFO to deal with outstanding financial requirements. </w:t>
      </w:r>
    </w:p>
    <w:p w14:paraId="2C12FD44" w14:textId="77777777" w:rsidR="00245D85" w:rsidRPr="00245D85" w:rsidRDefault="00245D85" w:rsidP="00245D85">
      <w:pPr>
        <w:autoSpaceDE w:val="0"/>
        <w:autoSpaceDN w:val="0"/>
        <w:adjustRightInd w:val="0"/>
        <w:rPr>
          <w:lang w:eastAsia="en-US"/>
        </w:rPr>
      </w:pPr>
    </w:p>
    <w:p w14:paraId="6F8AF4F7" w14:textId="77777777" w:rsidR="00245D85" w:rsidRPr="00245D85" w:rsidRDefault="00245D85" w:rsidP="00245D85">
      <w:pPr>
        <w:autoSpaceDE w:val="0"/>
        <w:autoSpaceDN w:val="0"/>
        <w:adjustRightInd w:val="0"/>
        <w:ind w:left="720"/>
        <w:rPr>
          <w:lang w:eastAsia="en-US"/>
        </w:rPr>
      </w:pPr>
      <w:r w:rsidRPr="00245D85">
        <w:rPr>
          <w:b/>
          <w:bCs/>
          <w:lang w:eastAsia="en-US"/>
        </w:rPr>
        <w:t xml:space="preserve">RESOLVED </w:t>
      </w:r>
      <w:r w:rsidRPr="00245D85">
        <w:rPr>
          <w:lang w:eastAsia="en-US"/>
        </w:rPr>
        <w:t>to grant RFO an additional block of 25 hours to clear the existing backlog of financial work.</w:t>
      </w:r>
    </w:p>
    <w:p w14:paraId="40E48AB6" w14:textId="77777777" w:rsidR="00245D85" w:rsidRPr="00245D85" w:rsidRDefault="00245D85" w:rsidP="00245D85">
      <w:pPr>
        <w:autoSpaceDE w:val="0"/>
        <w:autoSpaceDN w:val="0"/>
        <w:adjustRightInd w:val="0"/>
        <w:rPr>
          <w:lang w:eastAsia="en-US"/>
        </w:rPr>
      </w:pPr>
    </w:p>
    <w:p w14:paraId="1AAA4003" w14:textId="77777777" w:rsidR="00245D85" w:rsidRPr="00245D85" w:rsidRDefault="00245D85" w:rsidP="00245D85">
      <w:pPr>
        <w:autoSpaceDE w:val="0"/>
        <w:autoSpaceDN w:val="0"/>
        <w:adjustRightInd w:val="0"/>
        <w:rPr>
          <w:lang w:eastAsia="en-US"/>
        </w:rPr>
      </w:pPr>
    </w:p>
    <w:p w14:paraId="1066690B" w14:textId="77777777" w:rsidR="00245D85" w:rsidRPr="00245D85" w:rsidRDefault="00245D85" w:rsidP="00245D85">
      <w:pPr>
        <w:autoSpaceDE w:val="0"/>
        <w:autoSpaceDN w:val="0"/>
        <w:adjustRightInd w:val="0"/>
        <w:spacing w:after="33"/>
        <w:rPr>
          <w:b/>
          <w:bCs/>
          <w:lang w:eastAsia="en-US"/>
        </w:rPr>
      </w:pPr>
      <w:r w:rsidRPr="00245D85">
        <w:rPr>
          <w:b/>
          <w:bCs/>
          <w:lang w:eastAsia="en-US"/>
        </w:rPr>
        <w:t xml:space="preserve">     7.</w:t>
      </w:r>
      <w:r w:rsidRPr="00245D85">
        <w:rPr>
          <w:b/>
          <w:bCs/>
          <w:lang w:eastAsia="en-US"/>
        </w:rPr>
        <w:tab/>
        <w:t>Defibrillators</w:t>
      </w:r>
    </w:p>
    <w:p w14:paraId="43D87614" w14:textId="77777777" w:rsidR="00245D85" w:rsidRPr="00245D85" w:rsidRDefault="00245D85" w:rsidP="00245D85">
      <w:pPr>
        <w:autoSpaceDE w:val="0"/>
        <w:autoSpaceDN w:val="0"/>
        <w:adjustRightInd w:val="0"/>
        <w:spacing w:after="33"/>
        <w:rPr>
          <w:b/>
          <w:bCs/>
          <w:lang w:eastAsia="en-US"/>
        </w:rPr>
      </w:pPr>
    </w:p>
    <w:p w14:paraId="6236C81D" w14:textId="77777777" w:rsidR="00245D85" w:rsidRPr="00245D85" w:rsidRDefault="00245D85" w:rsidP="00245D85">
      <w:pPr>
        <w:autoSpaceDE w:val="0"/>
        <w:autoSpaceDN w:val="0"/>
        <w:adjustRightInd w:val="0"/>
        <w:spacing w:after="33"/>
        <w:ind w:left="720"/>
        <w:rPr>
          <w:lang w:eastAsia="en-US"/>
        </w:rPr>
      </w:pPr>
      <w:r w:rsidRPr="00245D85">
        <w:rPr>
          <w:b/>
          <w:bCs/>
          <w:lang w:eastAsia="en-US"/>
        </w:rPr>
        <w:t>Noted</w:t>
      </w:r>
      <w:r w:rsidRPr="00245D85">
        <w:rPr>
          <w:lang w:eastAsia="en-US"/>
        </w:rPr>
        <w:t xml:space="preserve"> that the Green Farm defibrillator is of line and no longer on the Circuit as the Co-op (providers of the defib had refused to pay the outstanding bill for battery and pads to Heart to Heart.)</w:t>
      </w:r>
    </w:p>
    <w:p w14:paraId="6AA7DB1F" w14:textId="77777777" w:rsidR="00245D85" w:rsidRPr="00245D85" w:rsidRDefault="00245D85" w:rsidP="00245D85">
      <w:pPr>
        <w:autoSpaceDE w:val="0"/>
        <w:autoSpaceDN w:val="0"/>
        <w:adjustRightInd w:val="0"/>
        <w:spacing w:after="33"/>
        <w:rPr>
          <w:lang w:eastAsia="en-US"/>
        </w:rPr>
      </w:pPr>
    </w:p>
    <w:p w14:paraId="448E2541" w14:textId="77777777" w:rsidR="00245D85" w:rsidRPr="00245D85" w:rsidRDefault="00245D85" w:rsidP="00245D85">
      <w:pPr>
        <w:autoSpaceDE w:val="0"/>
        <w:autoSpaceDN w:val="0"/>
        <w:adjustRightInd w:val="0"/>
        <w:spacing w:after="33"/>
        <w:ind w:left="720"/>
        <w:rPr>
          <w:lang w:eastAsia="en-US"/>
        </w:rPr>
      </w:pPr>
      <w:r w:rsidRPr="00245D85">
        <w:rPr>
          <w:b/>
          <w:bCs/>
          <w:lang w:eastAsia="en-US"/>
        </w:rPr>
        <w:t>RESOLVED</w:t>
      </w:r>
      <w:r w:rsidRPr="00245D85">
        <w:rPr>
          <w:lang w:eastAsia="en-US"/>
        </w:rPr>
        <w:t xml:space="preserve"> to make a monthly donation of £50 to Heart to Heart in recognition of their managing of all council defibrillators and boxes. RFO will deal direct with Heart to Heart in respect of monthly donations.</w:t>
      </w:r>
    </w:p>
    <w:p w14:paraId="1C380528" w14:textId="77777777" w:rsidR="00245D85" w:rsidRPr="00245D85" w:rsidRDefault="00245D85" w:rsidP="00245D85">
      <w:pPr>
        <w:autoSpaceDE w:val="0"/>
        <w:autoSpaceDN w:val="0"/>
        <w:adjustRightInd w:val="0"/>
        <w:spacing w:after="33"/>
        <w:rPr>
          <w:ins w:id="2" w:author="Parish Clerk"/>
          <w:lang w:eastAsia="en-US"/>
        </w:rPr>
      </w:pPr>
    </w:p>
    <w:p w14:paraId="2C2AA181" w14:textId="77777777" w:rsidR="00245D85" w:rsidRPr="00245D85" w:rsidRDefault="00245D85" w:rsidP="00245D85">
      <w:pPr>
        <w:autoSpaceDE w:val="0"/>
        <w:autoSpaceDN w:val="0"/>
        <w:adjustRightInd w:val="0"/>
        <w:spacing w:after="33"/>
        <w:ind w:left="720" w:hanging="720"/>
        <w:rPr>
          <w:b/>
          <w:bCs/>
          <w:lang w:eastAsia="en-US"/>
        </w:rPr>
      </w:pPr>
      <w:r w:rsidRPr="00245D85">
        <w:rPr>
          <w:b/>
          <w:bCs/>
          <w:lang w:eastAsia="en-US"/>
        </w:rPr>
        <w:t xml:space="preserve">   8. </w:t>
      </w:r>
      <w:r w:rsidRPr="00245D85">
        <w:rPr>
          <w:b/>
          <w:bCs/>
          <w:lang w:eastAsia="en-US"/>
        </w:rPr>
        <w:tab/>
        <w:t>To note Planning applications as follows, and to comment thereon to Great Yarmouth Borough Council in the capacity of consultee:</w:t>
      </w:r>
    </w:p>
    <w:p w14:paraId="7A82A0C2" w14:textId="77777777" w:rsidR="00245D85" w:rsidRPr="00245D85" w:rsidRDefault="00245D85" w:rsidP="00245D85">
      <w:pPr>
        <w:autoSpaceDE w:val="0"/>
        <w:autoSpaceDN w:val="0"/>
        <w:adjustRightInd w:val="0"/>
        <w:rPr>
          <w:rFonts w:cstheme="minorHAnsi"/>
          <w:color w:val="000000"/>
          <w:lang w:eastAsia="en-US"/>
        </w:rPr>
      </w:pPr>
    </w:p>
    <w:p w14:paraId="005E3CF3" w14:textId="77777777" w:rsidR="00245D85" w:rsidRPr="00245D85" w:rsidRDefault="00245D85" w:rsidP="00245D85">
      <w:pPr>
        <w:autoSpaceDE w:val="0"/>
        <w:autoSpaceDN w:val="0"/>
        <w:adjustRightInd w:val="0"/>
        <w:ind w:left="720"/>
        <w:rPr>
          <w:rFonts w:cstheme="minorHAnsi"/>
          <w:color w:val="000000"/>
          <w:lang w:eastAsia="en-US"/>
        </w:rPr>
      </w:pPr>
      <w:r w:rsidRPr="00245D85">
        <w:rPr>
          <w:rFonts w:cstheme="minorHAnsi"/>
          <w:b/>
          <w:bCs/>
          <w:color w:val="000000"/>
          <w:lang w:eastAsia="en-US"/>
        </w:rPr>
        <w:t>Application No: 06/22/0774/HH</w:t>
      </w:r>
      <w:r w:rsidRPr="00245D85">
        <w:rPr>
          <w:rFonts w:cstheme="minorHAnsi"/>
          <w:color w:val="000000"/>
          <w:lang w:eastAsia="en-US"/>
        </w:rPr>
        <w:t xml:space="preserve"> </w:t>
      </w:r>
      <w:r w:rsidRPr="00245D85">
        <w:rPr>
          <w:rFonts w:asciiTheme="minorHAnsi" w:hAnsiTheme="minorHAnsi" w:cstheme="minorHAnsi"/>
          <w:lang w:eastAsia="en-US"/>
        </w:rPr>
        <w:t>Proposed demolition of existing conservatory and chimney stack and erection of</w:t>
      </w:r>
      <w:r w:rsidRPr="00245D85">
        <w:rPr>
          <w:rFonts w:cstheme="minorHAnsi"/>
          <w:color w:val="000000"/>
          <w:lang w:eastAsia="en-US"/>
        </w:rPr>
        <w:t xml:space="preserve"> </w:t>
      </w:r>
      <w:r w:rsidRPr="00245D85">
        <w:rPr>
          <w:rFonts w:asciiTheme="minorHAnsi" w:hAnsiTheme="minorHAnsi" w:cstheme="minorHAnsi"/>
          <w:lang w:eastAsia="en-US"/>
        </w:rPr>
        <w:t>single-storey rear extension</w:t>
      </w:r>
    </w:p>
    <w:p w14:paraId="3A54DD2A" w14:textId="77777777" w:rsidR="00245D85" w:rsidRPr="00245D85" w:rsidRDefault="00245D85" w:rsidP="00245D85">
      <w:pPr>
        <w:autoSpaceDE w:val="0"/>
        <w:autoSpaceDN w:val="0"/>
        <w:adjustRightInd w:val="0"/>
        <w:ind w:firstLine="720"/>
        <w:rPr>
          <w:rFonts w:asciiTheme="minorHAnsi" w:hAnsiTheme="minorHAnsi" w:cstheme="minorHAnsi"/>
          <w:lang w:eastAsia="en-US"/>
        </w:rPr>
      </w:pPr>
      <w:r w:rsidRPr="00245D85">
        <w:rPr>
          <w:rFonts w:asciiTheme="minorHAnsi" w:hAnsiTheme="minorHAnsi" w:cstheme="minorHAnsi"/>
          <w:lang w:eastAsia="en-US"/>
        </w:rPr>
        <w:t>Location: 22 Wapping Ormesby St Margaret W Scratby NR29 3JY</w:t>
      </w:r>
    </w:p>
    <w:p w14:paraId="64B57883" w14:textId="77777777" w:rsidR="00245D85" w:rsidRPr="00245D85" w:rsidRDefault="00245D85" w:rsidP="00245D85">
      <w:pPr>
        <w:autoSpaceDE w:val="0"/>
        <w:autoSpaceDN w:val="0"/>
        <w:adjustRightInd w:val="0"/>
        <w:rPr>
          <w:rFonts w:asciiTheme="minorHAnsi" w:hAnsiTheme="minorHAnsi" w:cstheme="minorHAnsi"/>
          <w:lang w:eastAsia="en-US"/>
        </w:rPr>
      </w:pPr>
    </w:p>
    <w:p w14:paraId="20DD232B" w14:textId="77777777" w:rsidR="00245D85" w:rsidRPr="00245D85" w:rsidRDefault="00245D85" w:rsidP="00245D85">
      <w:pPr>
        <w:autoSpaceDE w:val="0"/>
        <w:autoSpaceDN w:val="0"/>
        <w:adjustRightInd w:val="0"/>
        <w:ind w:firstLine="720"/>
        <w:rPr>
          <w:rFonts w:asciiTheme="minorHAnsi" w:hAnsiTheme="minorHAnsi" w:cstheme="minorHAnsi"/>
          <w:b/>
          <w:bCs/>
          <w:lang w:eastAsia="en-US"/>
        </w:rPr>
      </w:pPr>
      <w:r w:rsidRPr="00245D85">
        <w:rPr>
          <w:rFonts w:asciiTheme="minorHAnsi" w:hAnsiTheme="minorHAnsi" w:cstheme="minorHAnsi"/>
          <w:b/>
          <w:bCs/>
          <w:lang w:eastAsia="en-US"/>
        </w:rPr>
        <w:t>Noted no comments made</w:t>
      </w:r>
    </w:p>
    <w:p w14:paraId="5E9AD979" w14:textId="77777777" w:rsidR="00245D85" w:rsidRPr="00245D85" w:rsidRDefault="00245D85" w:rsidP="00245D85">
      <w:pPr>
        <w:autoSpaceDE w:val="0"/>
        <w:autoSpaceDN w:val="0"/>
        <w:adjustRightInd w:val="0"/>
        <w:rPr>
          <w:rFonts w:asciiTheme="minorHAnsi" w:hAnsiTheme="minorHAnsi" w:cstheme="minorHAnsi"/>
          <w:lang w:eastAsia="en-US"/>
        </w:rPr>
      </w:pPr>
    </w:p>
    <w:p w14:paraId="7595E147" w14:textId="77777777" w:rsidR="00245D85" w:rsidRPr="00245D85" w:rsidRDefault="00245D85" w:rsidP="00245D85">
      <w:pPr>
        <w:autoSpaceDE w:val="0"/>
        <w:autoSpaceDN w:val="0"/>
        <w:adjustRightInd w:val="0"/>
        <w:rPr>
          <w:rFonts w:asciiTheme="minorHAnsi" w:hAnsiTheme="minorHAnsi" w:cstheme="minorHAnsi"/>
          <w:lang w:eastAsia="en-US"/>
        </w:rPr>
      </w:pPr>
      <w:r w:rsidRPr="00245D85">
        <w:rPr>
          <w:rFonts w:asciiTheme="minorHAnsi" w:hAnsiTheme="minorHAnsi" w:cstheme="minorHAnsi"/>
          <w:b/>
          <w:bCs/>
          <w:lang w:eastAsia="en-US"/>
        </w:rPr>
        <w:t xml:space="preserve">   9. </w:t>
      </w:r>
      <w:r w:rsidRPr="00245D85">
        <w:rPr>
          <w:rFonts w:asciiTheme="minorHAnsi" w:hAnsiTheme="minorHAnsi" w:cstheme="minorHAnsi"/>
          <w:b/>
          <w:bCs/>
          <w:lang w:eastAsia="en-US"/>
        </w:rPr>
        <w:tab/>
        <w:t>To consider and comment on Public Space Protection Order</w:t>
      </w:r>
      <w:r w:rsidRPr="00245D85">
        <w:rPr>
          <w:rFonts w:asciiTheme="minorHAnsi" w:hAnsiTheme="minorHAnsi" w:cstheme="minorHAnsi"/>
          <w:lang w:eastAsia="en-US"/>
        </w:rPr>
        <w:t xml:space="preserve"> (Cllr Grant)</w:t>
      </w:r>
    </w:p>
    <w:p w14:paraId="11F05755" w14:textId="77777777" w:rsidR="00245D85" w:rsidRPr="00245D85" w:rsidRDefault="00245D85" w:rsidP="00245D85">
      <w:pPr>
        <w:autoSpaceDE w:val="0"/>
        <w:autoSpaceDN w:val="0"/>
        <w:adjustRightInd w:val="0"/>
        <w:rPr>
          <w:rFonts w:asciiTheme="minorHAnsi" w:hAnsiTheme="minorHAnsi" w:cstheme="minorHAnsi"/>
          <w:lang w:eastAsia="en-US"/>
        </w:rPr>
      </w:pPr>
    </w:p>
    <w:p w14:paraId="4C531924" w14:textId="77777777" w:rsidR="00245D85" w:rsidRPr="00245D85" w:rsidRDefault="00245D85" w:rsidP="00245D85">
      <w:pPr>
        <w:autoSpaceDE w:val="0"/>
        <w:autoSpaceDN w:val="0"/>
        <w:adjustRightInd w:val="0"/>
        <w:ind w:left="720"/>
        <w:rPr>
          <w:rFonts w:asciiTheme="minorHAnsi" w:hAnsiTheme="minorHAnsi" w:cstheme="minorHAnsi"/>
          <w:lang w:eastAsia="en-US"/>
        </w:rPr>
      </w:pPr>
      <w:r w:rsidRPr="00245D85">
        <w:rPr>
          <w:rFonts w:asciiTheme="minorHAnsi" w:hAnsiTheme="minorHAnsi" w:cstheme="minorHAnsi"/>
          <w:b/>
          <w:bCs/>
          <w:lang w:eastAsia="en-US"/>
        </w:rPr>
        <w:t>RESOLVED</w:t>
      </w:r>
      <w:r w:rsidRPr="00245D85">
        <w:rPr>
          <w:rFonts w:asciiTheme="minorHAnsi" w:hAnsiTheme="minorHAnsi" w:cstheme="minorHAnsi"/>
          <w:lang w:eastAsia="en-US"/>
        </w:rPr>
        <w:t xml:space="preserve"> to support the Public Space Protection Order (No copy of order provided to council)</w:t>
      </w:r>
    </w:p>
    <w:p w14:paraId="2AF85BF0" w14:textId="77777777" w:rsidR="00245D85" w:rsidRPr="00245D85" w:rsidRDefault="00245D85" w:rsidP="00245D85">
      <w:pPr>
        <w:autoSpaceDE w:val="0"/>
        <w:autoSpaceDN w:val="0"/>
        <w:adjustRightInd w:val="0"/>
        <w:rPr>
          <w:rFonts w:asciiTheme="minorHAnsi" w:hAnsiTheme="minorHAnsi" w:cstheme="minorHAnsi"/>
          <w:lang w:eastAsia="en-US"/>
        </w:rPr>
      </w:pPr>
    </w:p>
    <w:p w14:paraId="14EBC235" w14:textId="77777777" w:rsidR="00245D85" w:rsidRPr="00245D85" w:rsidRDefault="00245D85" w:rsidP="00245D85">
      <w:pPr>
        <w:autoSpaceDE w:val="0"/>
        <w:autoSpaceDN w:val="0"/>
        <w:adjustRightInd w:val="0"/>
        <w:rPr>
          <w:rFonts w:asciiTheme="minorHAnsi" w:hAnsiTheme="minorHAnsi" w:cstheme="minorHAnsi"/>
          <w:b/>
          <w:bCs/>
          <w:lang w:eastAsia="en-US"/>
        </w:rPr>
      </w:pPr>
      <w:r w:rsidRPr="00245D85">
        <w:rPr>
          <w:rFonts w:asciiTheme="minorHAnsi" w:hAnsiTheme="minorHAnsi" w:cstheme="minorHAnsi"/>
          <w:b/>
          <w:bCs/>
          <w:lang w:eastAsia="en-US"/>
        </w:rPr>
        <w:t xml:space="preserve">   10.   </w:t>
      </w:r>
      <w:r w:rsidRPr="00245D85">
        <w:rPr>
          <w:rFonts w:asciiTheme="minorHAnsi" w:hAnsiTheme="minorHAnsi" w:cstheme="minorHAnsi"/>
          <w:b/>
          <w:bCs/>
          <w:lang w:eastAsia="en-US"/>
        </w:rPr>
        <w:tab/>
        <w:t>Open Spaces (Cllr Nathan)</w:t>
      </w:r>
    </w:p>
    <w:p w14:paraId="338631B0" w14:textId="77777777" w:rsidR="00245D85" w:rsidRPr="00245D85" w:rsidRDefault="00245D85" w:rsidP="00245D85">
      <w:pPr>
        <w:autoSpaceDE w:val="0"/>
        <w:autoSpaceDN w:val="0"/>
        <w:adjustRightInd w:val="0"/>
        <w:ind w:firstLine="720"/>
        <w:rPr>
          <w:rFonts w:asciiTheme="minorHAnsi" w:hAnsiTheme="minorHAnsi" w:cstheme="minorHAnsi"/>
          <w:lang w:eastAsia="en-US"/>
        </w:rPr>
      </w:pPr>
      <w:r w:rsidRPr="00245D85">
        <w:rPr>
          <w:rFonts w:asciiTheme="minorHAnsi" w:hAnsiTheme="minorHAnsi" w:cstheme="minorHAnsi"/>
          <w:lang w:eastAsia="en-US"/>
        </w:rPr>
        <w:t>10.1 To confirm and agree proposed agreement with the football club.</w:t>
      </w:r>
    </w:p>
    <w:p w14:paraId="3E2CFCE3" w14:textId="77777777" w:rsidR="00245D85" w:rsidRPr="00245D85" w:rsidRDefault="00245D85" w:rsidP="00245D85">
      <w:pPr>
        <w:autoSpaceDE w:val="0"/>
        <w:autoSpaceDN w:val="0"/>
        <w:adjustRightInd w:val="0"/>
        <w:rPr>
          <w:rFonts w:asciiTheme="minorHAnsi" w:hAnsiTheme="minorHAnsi" w:cstheme="minorHAnsi"/>
          <w:lang w:eastAsia="en-US"/>
        </w:rPr>
      </w:pPr>
    </w:p>
    <w:p w14:paraId="5EEE6309" w14:textId="77777777" w:rsidR="00245D85" w:rsidRPr="00245D85" w:rsidRDefault="00245D85" w:rsidP="00245D85">
      <w:pPr>
        <w:autoSpaceDE w:val="0"/>
        <w:autoSpaceDN w:val="0"/>
        <w:adjustRightInd w:val="0"/>
        <w:ind w:firstLine="720"/>
        <w:rPr>
          <w:rFonts w:asciiTheme="minorHAnsi" w:hAnsiTheme="minorHAnsi" w:cstheme="minorHAnsi"/>
          <w:lang w:eastAsia="en-US"/>
        </w:rPr>
      </w:pPr>
      <w:r w:rsidRPr="00245D85">
        <w:rPr>
          <w:rFonts w:asciiTheme="minorHAnsi" w:hAnsiTheme="minorHAnsi" w:cstheme="minorHAnsi"/>
          <w:b/>
          <w:bCs/>
          <w:lang w:eastAsia="en-US"/>
        </w:rPr>
        <w:t>RESOLVED</w:t>
      </w:r>
      <w:r w:rsidRPr="00245D85">
        <w:rPr>
          <w:rFonts w:asciiTheme="minorHAnsi" w:hAnsiTheme="minorHAnsi" w:cstheme="minorHAnsi"/>
          <w:lang w:eastAsia="en-US"/>
        </w:rPr>
        <w:t xml:space="preserve"> to confirm and agree to the proposed agreement</w:t>
      </w:r>
    </w:p>
    <w:p w14:paraId="7A5A308D" w14:textId="77777777" w:rsidR="00245D85" w:rsidRPr="00245D85" w:rsidRDefault="00245D85" w:rsidP="00245D85">
      <w:pPr>
        <w:autoSpaceDE w:val="0"/>
        <w:autoSpaceDN w:val="0"/>
        <w:adjustRightInd w:val="0"/>
        <w:rPr>
          <w:rFonts w:asciiTheme="minorHAnsi" w:hAnsiTheme="minorHAnsi" w:cstheme="minorHAnsi"/>
          <w:lang w:eastAsia="en-US"/>
        </w:rPr>
      </w:pPr>
    </w:p>
    <w:p w14:paraId="71057AB8" w14:textId="77777777" w:rsidR="00245D85" w:rsidRPr="00245D85" w:rsidRDefault="00245D85" w:rsidP="00245D85">
      <w:pPr>
        <w:autoSpaceDE w:val="0"/>
        <w:autoSpaceDN w:val="0"/>
        <w:adjustRightInd w:val="0"/>
        <w:ind w:firstLine="720"/>
        <w:rPr>
          <w:rFonts w:asciiTheme="minorHAnsi" w:hAnsiTheme="minorHAnsi" w:cstheme="minorHAnsi"/>
          <w:lang w:eastAsia="en-US"/>
        </w:rPr>
      </w:pPr>
      <w:r w:rsidRPr="00245D85">
        <w:rPr>
          <w:rFonts w:asciiTheme="minorHAnsi" w:hAnsiTheme="minorHAnsi" w:cstheme="minorHAnsi"/>
          <w:lang w:eastAsia="en-US"/>
        </w:rPr>
        <w:t>10.2 Request to obtain quotes for the replacement of 2 doors to the football pavilion.</w:t>
      </w:r>
    </w:p>
    <w:p w14:paraId="7A41DB74" w14:textId="77777777" w:rsidR="00245D85" w:rsidRPr="00245D85" w:rsidRDefault="00245D85" w:rsidP="00245D85">
      <w:pPr>
        <w:autoSpaceDE w:val="0"/>
        <w:autoSpaceDN w:val="0"/>
        <w:adjustRightInd w:val="0"/>
        <w:rPr>
          <w:rFonts w:asciiTheme="minorHAnsi" w:hAnsiTheme="minorHAnsi" w:cstheme="minorHAnsi"/>
          <w:lang w:eastAsia="en-US"/>
        </w:rPr>
      </w:pPr>
    </w:p>
    <w:p w14:paraId="4B8CDFA9" w14:textId="77777777" w:rsidR="00245D85" w:rsidRPr="00245D85" w:rsidRDefault="00245D85" w:rsidP="00245D85">
      <w:pPr>
        <w:autoSpaceDE w:val="0"/>
        <w:autoSpaceDN w:val="0"/>
        <w:adjustRightInd w:val="0"/>
        <w:ind w:left="720"/>
        <w:rPr>
          <w:rFonts w:asciiTheme="minorHAnsi" w:hAnsiTheme="minorHAnsi" w:cstheme="minorHAnsi"/>
          <w:lang w:eastAsia="en-US"/>
        </w:rPr>
      </w:pPr>
      <w:r w:rsidRPr="00245D85">
        <w:rPr>
          <w:rFonts w:asciiTheme="minorHAnsi" w:hAnsiTheme="minorHAnsi" w:cstheme="minorHAnsi"/>
          <w:b/>
          <w:bCs/>
          <w:lang w:eastAsia="en-US"/>
        </w:rPr>
        <w:t>RESOLVED</w:t>
      </w:r>
      <w:r w:rsidRPr="00245D85">
        <w:rPr>
          <w:rFonts w:asciiTheme="minorHAnsi" w:hAnsiTheme="minorHAnsi" w:cstheme="minorHAnsi"/>
          <w:lang w:eastAsia="en-US"/>
        </w:rPr>
        <w:t xml:space="preserve"> to authorise the obtaining of quotes for the replacement of 2 doors to the football pavilion. </w:t>
      </w:r>
    </w:p>
    <w:p w14:paraId="766D2D3C" w14:textId="77777777" w:rsidR="00245D85" w:rsidRPr="00245D85" w:rsidRDefault="00245D85" w:rsidP="00245D85">
      <w:pPr>
        <w:autoSpaceDE w:val="0"/>
        <w:autoSpaceDN w:val="0"/>
        <w:adjustRightInd w:val="0"/>
        <w:rPr>
          <w:rFonts w:asciiTheme="minorHAnsi" w:hAnsiTheme="minorHAnsi" w:cstheme="minorHAnsi"/>
          <w:lang w:eastAsia="en-US"/>
        </w:rPr>
      </w:pPr>
      <w:r w:rsidRPr="00245D85">
        <w:rPr>
          <w:rFonts w:asciiTheme="minorHAnsi" w:hAnsiTheme="minorHAnsi" w:cstheme="minorHAnsi"/>
          <w:lang w:eastAsia="en-US"/>
        </w:rPr>
        <w:t xml:space="preserve"> </w:t>
      </w:r>
    </w:p>
    <w:p w14:paraId="556D44A4" w14:textId="77777777" w:rsidR="00245D85" w:rsidRPr="00245D85" w:rsidRDefault="00245D85" w:rsidP="00245D85">
      <w:pPr>
        <w:autoSpaceDE w:val="0"/>
        <w:autoSpaceDN w:val="0"/>
        <w:adjustRightInd w:val="0"/>
        <w:ind w:firstLine="720"/>
        <w:rPr>
          <w:rFonts w:asciiTheme="minorHAnsi" w:hAnsiTheme="minorHAnsi" w:cstheme="minorHAnsi"/>
          <w:lang w:eastAsia="en-US"/>
        </w:rPr>
      </w:pPr>
      <w:r w:rsidRPr="00245D85">
        <w:rPr>
          <w:rFonts w:asciiTheme="minorHAnsi" w:hAnsiTheme="minorHAnsi" w:cstheme="minorHAnsi"/>
          <w:lang w:eastAsia="en-US"/>
        </w:rPr>
        <w:t xml:space="preserve">10.3 Confirm or decline permission to block up the rear door to the football pavilion. </w:t>
      </w:r>
    </w:p>
    <w:p w14:paraId="5BEF2C81" w14:textId="77777777" w:rsidR="00245D85" w:rsidRPr="00245D85" w:rsidRDefault="00245D85" w:rsidP="00245D85">
      <w:pPr>
        <w:autoSpaceDE w:val="0"/>
        <w:autoSpaceDN w:val="0"/>
        <w:adjustRightInd w:val="0"/>
        <w:rPr>
          <w:rFonts w:asciiTheme="minorHAnsi" w:hAnsiTheme="minorHAnsi" w:cstheme="minorHAnsi"/>
          <w:lang w:eastAsia="en-US"/>
        </w:rPr>
      </w:pPr>
    </w:p>
    <w:p w14:paraId="018B4468" w14:textId="77777777" w:rsidR="00245D85" w:rsidRPr="00245D85" w:rsidRDefault="00245D85" w:rsidP="00245D85">
      <w:pPr>
        <w:autoSpaceDE w:val="0"/>
        <w:autoSpaceDN w:val="0"/>
        <w:adjustRightInd w:val="0"/>
        <w:ind w:firstLine="720"/>
        <w:rPr>
          <w:rFonts w:asciiTheme="minorHAnsi" w:hAnsiTheme="minorHAnsi" w:cstheme="minorHAnsi"/>
          <w:lang w:eastAsia="en-US"/>
        </w:rPr>
      </w:pPr>
      <w:r w:rsidRPr="00245D85">
        <w:rPr>
          <w:rFonts w:asciiTheme="minorHAnsi" w:hAnsiTheme="minorHAnsi" w:cstheme="minorHAnsi"/>
          <w:b/>
          <w:bCs/>
          <w:lang w:eastAsia="en-US"/>
        </w:rPr>
        <w:t xml:space="preserve">RESOLVED </w:t>
      </w:r>
      <w:r w:rsidRPr="00245D85">
        <w:rPr>
          <w:rFonts w:asciiTheme="minorHAnsi" w:hAnsiTheme="minorHAnsi" w:cstheme="minorHAnsi"/>
          <w:lang w:eastAsia="en-US"/>
        </w:rPr>
        <w:t>to authorise the blocking up of the rear door to the football pavilion</w:t>
      </w:r>
    </w:p>
    <w:p w14:paraId="56CC00B4" w14:textId="77777777" w:rsidR="00245D85" w:rsidRPr="00245D85" w:rsidRDefault="00245D85" w:rsidP="00245D85">
      <w:pPr>
        <w:autoSpaceDE w:val="0"/>
        <w:autoSpaceDN w:val="0"/>
        <w:adjustRightInd w:val="0"/>
        <w:rPr>
          <w:rFonts w:asciiTheme="minorHAnsi" w:hAnsiTheme="minorHAnsi" w:cstheme="minorHAnsi"/>
          <w:lang w:eastAsia="en-US"/>
        </w:rPr>
      </w:pPr>
      <w:r w:rsidRPr="00245D85">
        <w:rPr>
          <w:rFonts w:asciiTheme="minorHAnsi" w:hAnsiTheme="minorHAnsi" w:cstheme="minorHAnsi"/>
          <w:lang w:eastAsia="en-US"/>
        </w:rPr>
        <w:t xml:space="preserve"> </w:t>
      </w:r>
    </w:p>
    <w:p w14:paraId="6B43D8B3" w14:textId="77777777" w:rsidR="00245D85" w:rsidRPr="00245D85" w:rsidRDefault="00245D85" w:rsidP="00245D85">
      <w:pPr>
        <w:autoSpaceDE w:val="0"/>
        <w:autoSpaceDN w:val="0"/>
        <w:adjustRightInd w:val="0"/>
        <w:ind w:firstLine="720"/>
        <w:rPr>
          <w:rFonts w:asciiTheme="minorHAnsi" w:hAnsiTheme="minorHAnsi" w:cstheme="minorHAnsi"/>
          <w:lang w:eastAsia="en-US"/>
        </w:rPr>
      </w:pPr>
      <w:r w:rsidRPr="00245D85">
        <w:rPr>
          <w:rFonts w:asciiTheme="minorHAnsi" w:hAnsiTheme="minorHAnsi" w:cstheme="minorHAnsi"/>
          <w:lang w:eastAsia="en-US"/>
        </w:rPr>
        <w:t>10.4 Permission for removal of metal mesh to rainwater gutters.</w:t>
      </w:r>
    </w:p>
    <w:p w14:paraId="24DD3221" w14:textId="77777777" w:rsidR="00245D85" w:rsidRPr="00245D85" w:rsidRDefault="00245D85" w:rsidP="00245D85">
      <w:pPr>
        <w:autoSpaceDE w:val="0"/>
        <w:autoSpaceDN w:val="0"/>
        <w:adjustRightInd w:val="0"/>
        <w:rPr>
          <w:rFonts w:asciiTheme="minorHAnsi" w:hAnsiTheme="minorHAnsi" w:cstheme="minorHAnsi"/>
          <w:lang w:eastAsia="en-US"/>
        </w:rPr>
      </w:pPr>
    </w:p>
    <w:p w14:paraId="54D8F36E" w14:textId="77777777" w:rsidR="00245D85" w:rsidRPr="00245D85" w:rsidRDefault="00245D85" w:rsidP="00245D85">
      <w:pPr>
        <w:autoSpaceDE w:val="0"/>
        <w:autoSpaceDN w:val="0"/>
        <w:adjustRightInd w:val="0"/>
        <w:ind w:left="720"/>
        <w:rPr>
          <w:rFonts w:asciiTheme="minorHAnsi" w:hAnsiTheme="minorHAnsi" w:cstheme="minorHAnsi"/>
          <w:lang w:eastAsia="en-US"/>
        </w:rPr>
      </w:pPr>
      <w:r w:rsidRPr="00245D85">
        <w:rPr>
          <w:rFonts w:asciiTheme="minorHAnsi" w:hAnsiTheme="minorHAnsi" w:cstheme="minorHAnsi"/>
          <w:b/>
          <w:bCs/>
          <w:lang w:eastAsia="en-US"/>
        </w:rPr>
        <w:t>RESOLVED</w:t>
      </w:r>
      <w:r w:rsidRPr="00245D85">
        <w:rPr>
          <w:rFonts w:asciiTheme="minorHAnsi" w:hAnsiTheme="minorHAnsi" w:cstheme="minorHAnsi"/>
          <w:lang w:eastAsia="en-US"/>
        </w:rPr>
        <w:t xml:space="preserve"> to authorise permission for the removal of metal mesh from the football pavilion, such work to be carried out by Cllrs Grant and Nathan at no cost to the council.</w:t>
      </w:r>
    </w:p>
    <w:p w14:paraId="21FF9BD4" w14:textId="77777777" w:rsidR="00245D85" w:rsidRPr="00245D85" w:rsidRDefault="00245D85" w:rsidP="00245D85">
      <w:pPr>
        <w:autoSpaceDE w:val="0"/>
        <w:autoSpaceDN w:val="0"/>
        <w:adjustRightInd w:val="0"/>
        <w:rPr>
          <w:rFonts w:asciiTheme="minorHAnsi" w:hAnsiTheme="minorHAnsi" w:cstheme="minorHAnsi"/>
          <w:lang w:eastAsia="en-US"/>
        </w:rPr>
      </w:pPr>
    </w:p>
    <w:p w14:paraId="6609D7D3" w14:textId="77777777" w:rsidR="00245D85" w:rsidRPr="00245D85" w:rsidRDefault="00245D85" w:rsidP="00245D85">
      <w:pPr>
        <w:autoSpaceDE w:val="0"/>
        <w:autoSpaceDN w:val="0"/>
        <w:adjustRightInd w:val="0"/>
        <w:ind w:left="720"/>
        <w:rPr>
          <w:rFonts w:asciiTheme="minorHAnsi" w:hAnsiTheme="minorHAnsi" w:cstheme="minorHAnsi"/>
          <w:lang w:eastAsia="en-US"/>
        </w:rPr>
      </w:pPr>
      <w:r w:rsidRPr="00245D85">
        <w:rPr>
          <w:rFonts w:asciiTheme="minorHAnsi" w:hAnsiTheme="minorHAnsi" w:cstheme="minorHAnsi"/>
          <w:lang w:eastAsia="en-US"/>
        </w:rPr>
        <w:t>10.5 Request to obtain quotes for the replacement of existing rainwater gutters at the football pavilion.</w:t>
      </w:r>
    </w:p>
    <w:p w14:paraId="22A9A241" w14:textId="77777777" w:rsidR="00245D85" w:rsidRPr="00245D85" w:rsidRDefault="00245D85" w:rsidP="00245D85">
      <w:pPr>
        <w:autoSpaceDE w:val="0"/>
        <w:autoSpaceDN w:val="0"/>
        <w:adjustRightInd w:val="0"/>
        <w:rPr>
          <w:rFonts w:asciiTheme="minorHAnsi" w:hAnsiTheme="minorHAnsi" w:cstheme="minorHAnsi"/>
          <w:lang w:eastAsia="en-US"/>
        </w:rPr>
      </w:pPr>
    </w:p>
    <w:p w14:paraId="60C260F7" w14:textId="77777777" w:rsidR="00245D85" w:rsidRPr="00245D85" w:rsidRDefault="00245D85" w:rsidP="00245D85">
      <w:pPr>
        <w:autoSpaceDE w:val="0"/>
        <w:autoSpaceDN w:val="0"/>
        <w:adjustRightInd w:val="0"/>
        <w:ind w:left="720"/>
        <w:rPr>
          <w:rFonts w:asciiTheme="minorHAnsi" w:hAnsiTheme="minorHAnsi" w:cstheme="minorHAnsi"/>
          <w:lang w:eastAsia="en-US"/>
        </w:rPr>
      </w:pPr>
      <w:r w:rsidRPr="00245D85">
        <w:rPr>
          <w:rFonts w:asciiTheme="minorHAnsi" w:hAnsiTheme="minorHAnsi" w:cstheme="minorHAnsi"/>
          <w:b/>
          <w:bCs/>
          <w:lang w:eastAsia="en-US"/>
        </w:rPr>
        <w:t>RESOLVED</w:t>
      </w:r>
      <w:r w:rsidRPr="00245D85">
        <w:rPr>
          <w:rFonts w:asciiTheme="minorHAnsi" w:hAnsiTheme="minorHAnsi" w:cstheme="minorHAnsi"/>
          <w:lang w:eastAsia="en-US"/>
        </w:rPr>
        <w:t xml:space="preserve"> to authorise permission for obtaining quotes for the replacement of rainwater gutters to the football pavilion.</w:t>
      </w:r>
    </w:p>
    <w:p w14:paraId="1C0EDD44" w14:textId="77777777" w:rsidR="00245D85" w:rsidRPr="00245D85" w:rsidRDefault="00245D85" w:rsidP="00245D85">
      <w:pPr>
        <w:autoSpaceDE w:val="0"/>
        <w:autoSpaceDN w:val="0"/>
        <w:adjustRightInd w:val="0"/>
        <w:rPr>
          <w:rFonts w:asciiTheme="minorHAnsi" w:hAnsiTheme="minorHAnsi" w:cstheme="minorHAnsi"/>
          <w:lang w:eastAsia="en-US"/>
        </w:rPr>
      </w:pPr>
    </w:p>
    <w:p w14:paraId="014B4503" w14:textId="77777777" w:rsidR="00245D85" w:rsidRPr="00245D85" w:rsidRDefault="00245D85" w:rsidP="00245D85">
      <w:pPr>
        <w:autoSpaceDE w:val="0"/>
        <w:autoSpaceDN w:val="0"/>
        <w:adjustRightInd w:val="0"/>
        <w:rPr>
          <w:rFonts w:asciiTheme="minorHAnsi" w:hAnsiTheme="minorHAnsi" w:cstheme="minorHAnsi"/>
          <w:lang w:eastAsia="en-US"/>
        </w:rPr>
      </w:pPr>
    </w:p>
    <w:p w14:paraId="3FA32642" w14:textId="77777777" w:rsidR="00245D85" w:rsidRPr="00245D85" w:rsidRDefault="00245D85" w:rsidP="00245D85">
      <w:pPr>
        <w:autoSpaceDE w:val="0"/>
        <w:autoSpaceDN w:val="0"/>
        <w:adjustRightInd w:val="0"/>
        <w:rPr>
          <w:rFonts w:asciiTheme="minorHAnsi" w:hAnsiTheme="minorHAnsi" w:cstheme="minorHAnsi"/>
          <w:b/>
          <w:bCs/>
          <w:lang w:eastAsia="en-US"/>
        </w:rPr>
      </w:pPr>
      <w:r w:rsidRPr="00245D85">
        <w:rPr>
          <w:rFonts w:asciiTheme="minorHAnsi" w:hAnsiTheme="minorHAnsi" w:cstheme="minorHAnsi"/>
          <w:b/>
          <w:bCs/>
          <w:lang w:eastAsia="en-US"/>
        </w:rPr>
        <w:t xml:space="preserve">11. </w:t>
      </w:r>
      <w:r w:rsidRPr="00245D85">
        <w:rPr>
          <w:rFonts w:asciiTheme="minorHAnsi" w:hAnsiTheme="minorHAnsi" w:cstheme="minorHAnsi"/>
          <w:b/>
          <w:bCs/>
          <w:lang w:eastAsia="en-US"/>
        </w:rPr>
        <w:tab/>
        <w:t>Website update (Cllr Nathan)</w:t>
      </w:r>
    </w:p>
    <w:p w14:paraId="70FF8538" w14:textId="77777777" w:rsidR="00245D85" w:rsidRPr="00245D85" w:rsidRDefault="00245D85" w:rsidP="00245D85">
      <w:pPr>
        <w:autoSpaceDE w:val="0"/>
        <w:autoSpaceDN w:val="0"/>
        <w:adjustRightInd w:val="0"/>
        <w:rPr>
          <w:lang w:eastAsia="en-US"/>
        </w:rPr>
      </w:pPr>
    </w:p>
    <w:p w14:paraId="15A6B972" w14:textId="77777777" w:rsidR="00245D85" w:rsidRPr="00245D85" w:rsidRDefault="00245D85" w:rsidP="00245D85">
      <w:pPr>
        <w:autoSpaceDE w:val="0"/>
        <w:autoSpaceDN w:val="0"/>
        <w:adjustRightInd w:val="0"/>
        <w:ind w:left="720"/>
        <w:rPr>
          <w:lang w:eastAsia="en-US"/>
        </w:rPr>
      </w:pPr>
      <w:r w:rsidRPr="00245D85">
        <w:rPr>
          <w:lang w:eastAsia="en-US"/>
        </w:rPr>
        <w:t>Confirmed he had been in touch with Broadland Digital (website designers) and that the site is due to go live in the immediate future at which time the clerk would be able to deal with the website and transfer of all appropriate information and policies to it. The Clerk confirmed under his current employment contract that his defined duties did not include dealing with or handling websites. Cllr Grant confirmed that this was a matter for personnel to address.</w:t>
      </w:r>
    </w:p>
    <w:p w14:paraId="382506E2" w14:textId="77777777" w:rsidR="00245D85" w:rsidRPr="00245D85" w:rsidRDefault="00245D85" w:rsidP="00245D85">
      <w:pPr>
        <w:autoSpaceDE w:val="0"/>
        <w:autoSpaceDN w:val="0"/>
        <w:adjustRightInd w:val="0"/>
        <w:rPr>
          <w:lang w:eastAsia="en-US"/>
        </w:rPr>
      </w:pPr>
    </w:p>
    <w:p w14:paraId="7F85D5FA" w14:textId="77777777" w:rsidR="00245D85" w:rsidRPr="00245D85" w:rsidRDefault="00245D85" w:rsidP="00245D85">
      <w:pPr>
        <w:autoSpaceDE w:val="0"/>
        <w:autoSpaceDN w:val="0"/>
        <w:adjustRightInd w:val="0"/>
        <w:rPr>
          <w:lang w:eastAsia="en-US"/>
        </w:rPr>
      </w:pPr>
      <w:r w:rsidRPr="00245D85">
        <w:rPr>
          <w:lang w:eastAsia="en-US"/>
        </w:rPr>
        <w:t>The meeting closed at 841pm</w:t>
      </w:r>
    </w:p>
    <w:p w14:paraId="4C6EDBC5" w14:textId="77777777" w:rsidR="00245D85" w:rsidRPr="00245D85" w:rsidRDefault="00245D85" w:rsidP="00245D85">
      <w:pPr>
        <w:autoSpaceDE w:val="0"/>
        <w:autoSpaceDN w:val="0"/>
        <w:adjustRightInd w:val="0"/>
        <w:rPr>
          <w:lang w:eastAsia="en-US"/>
        </w:rPr>
      </w:pPr>
    </w:p>
    <w:p w14:paraId="53F1E976" w14:textId="77777777" w:rsidR="00245D85" w:rsidRPr="00245D85" w:rsidRDefault="00245D85" w:rsidP="00245D85">
      <w:pPr>
        <w:autoSpaceDE w:val="0"/>
        <w:autoSpaceDN w:val="0"/>
        <w:adjustRightInd w:val="0"/>
        <w:rPr>
          <w:lang w:eastAsia="en-US"/>
        </w:rPr>
      </w:pPr>
      <w:r w:rsidRPr="00245D85">
        <w:rPr>
          <w:lang w:eastAsia="en-US"/>
        </w:rPr>
        <w:t>PHILIP STONE (PARISH CLERK)</w:t>
      </w:r>
    </w:p>
    <w:p w14:paraId="029625FE" w14:textId="77777777" w:rsidR="00245D85" w:rsidRPr="00245D85" w:rsidRDefault="00245D85" w:rsidP="00245D85">
      <w:pPr>
        <w:spacing w:after="160"/>
        <w:rPr>
          <w:rFonts w:asciiTheme="minorHAnsi" w:hAnsiTheme="minorHAnsi" w:cstheme="minorBidi"/>
          <w:lang w:eastAsia="en-US"/>
        </w:rPr>
      </w:pPr>
    </w:p>
    <w:p w14:paraId="00AEC5E3" w14:textId="4BEA4BDD" w:rsidR="00BC4AEA" w:rsidRDefault="00BC4AEA" w:rsidP="00BC4AEA">
      <w:pPr>
        <w:spacing w:line="254" w:lineRule="auto"/>
        <w:ind w:right="852"/>
        <w:contextualSpacing/>
        <w:rPr>
          <w:rFonts w:cstheme="minorHAnsi"/>
          <w:bCs/>
        </w:rPr>
      </w:pPr>
    </w:p>
    <w:p w14:paraId="3B8DCC6D" w14:textId="77777777" w:rsidR="00BC4AEA" w:rsidRDefault="00BC4AEA" w:rsidP="00BC4AEA">
      <w:pPr>
        <w:ind w:right="-22"/>
        <w:jc w:val="both"/>
        <w:rPr>
          <w:rFonts w:cstheme="minorHAnsi"/>
        </w:rPr>
      </w:pPr>
    </w:p>
    <w:p w14:paraId="5840A0F2" w14:textId="77777777" w:rsidR="00177EF7" w:rsidRDefault="00177EF7" w:rsidP="00BC4AEA">
      <w:pPr>
        <w:ind w:right="-22"/>
        <w:rPr>
          <w:rFonts w:asciiTheme="minorHAnsi" w:hAnsiTheme="minorHAnsi" w:cstheme="minorHAnsi"/>
          <w:b/>
          <w:bCs/>
        </w:rPr>
      </w:pPr>
    </w:p>
    <w:p w14:paraId="49E84AB0" w14:textId="308E257B" w:rsidR="00BC4AEA" w:rsidRPr="00BC4AEA" w:rsidRDefault="00BC4AEA" w:rsidP="00BC4AEA">
      <w:pPr>
        <w:ind w:right="-22"/>
        <w:rPr>
          <w:rFonts w:asciiTheme="minorHAnsi" w:hAnsiTheme="minorHAnsi" w:cstheme="minorHAnsi"/>
          <w:b/>
          <w:bCs/>
        </w:rPr>
      </w:pPr>
      <w:r w:rsidRPr="00BC4AEA">
        <w:rPr>
          <w:rFonts w:asciiTheme="minorHAnsi" w:hAnsiTheme="minorHAnsi" w:cstheme="minorHAnsi"/>
          <w:b/>
          <w:bCs/>
        </w:rPr>
        <w:t>Public Participation</w:t>
      </w:r>
      <w:r>
        <w:rPr>
          <w:rFonts w:asciiTheme="minorHAnsi" w:hAnsiTheme="minorHAnsi" w:cstheme="minorHAnsi"/>
          <w:b/>
          <w:bCs/>
        </w:rPr>
        <w:t xml:space="preserve"> 4</w:t>
      </w:r>
    </w:p>
    <w:p w14:paraId="6F861AA6" w14:textId="214A6C96" w:rsidR="00BC4AEA" w:rsidRPr="00BC4AEA" w:rsidRDefault="00BC4AEA" w:rsidP="00BC4AEA">
      <w:pPr>
        <w:ind w:right="-22"/>
        <w:rPr>
          <w:rFonts w:cstheme="minorHAnsi"/>
          <w:b/>
          <w:bCs/>
        </w:rPr>
      </w:pPr>
      <w:r w:rsidRPr="00BC4AEA">
        <w:rPr>
          <w:rFonts w:cstheme="minorHAnsi"/>
          <w:b/>
          <w:bCs/>
        </w:rPr>
        <w:t>An opportunity for the public to address the council (10 minutes)</w:t>
      </w:r>
    </w:p>
    <w:p w14:paraId="06B954E9" w14:textId="77777777" w:rsidR="00BC4AEA" w:rsidRDefault="00BC4AEA" w:rsidP="00BC4AEA">
      <w:pPr>
        <w:ind w:right="-22" w:firstLine="644"/>
        <w:rPr>
          <w:rFonts w:asciiTheme="minorHAnsi" w:hAnsiTheme="minorHAnsi" w:cstheme="minorHAnsi"/>
        </w:rPr>
      </w:pPr>
    </w:p>
    <w:p w14:paraId="0EFB12D7" w14:textId="2B6E22CF" w:rsidR="00BC4AEA" w:rsidRDefault="00BC4AEA" w:rsidP="00BC4AEA">
      <w:pPr>
        <w:ind w:right="-22"/>
        <w:rPr>
          <w:rFonts w:cstheme="minorHAnsi"/>
        </w:rPr>
      </w:pPr>
      <w:r>
        <w:rPr>
          <w:rFonts w:cstheme="minorHAnsi"/>
        </w:rPr>
        <w:t>Reports from Borough and County Councillors (10 minutes)</w:t>
      </w:r>
    </w:p>
    <w:p w14:paraId="3B3A24CF" w14:textId="40A2E939" w:rsidR="00BC4AEA" w:rsidRDefault="00BC4AEA" w:rsidP="00BC4AEA">
      <w:pPr>
        <w:ind w:right="-22"/>
        <w:rPr>
          <w:rFonts w:cstheme="minorHAnsi"/>
        </w:rPr>
      </w:pPr>
    </w:p>
    <w:p w14:paraId="44DA093F" w14:textId="2D020326" w:rsidR="00BC4AEA" w:rsidRPr="00091F00" w:rsidRDefault="00BC4AEA" w:rsidP="00BC4AEA">
      <w:pPr>
        <w:ind w:right="-22"/>
        <w:rPr>
          <w:rFonts w:cstheme="minorHAnsi"/>
          <w:b/>
          <w:bCs/>
        </w:rPr>
      </w:pPr>
      <w:r w:rsidRPr="00091F00">
        <w:rPr>
          <w:rFonts w:cstheme="minorHAnsi"/>
          <w:b/>
          <w:bCs/>
        </w:rPr>
        <w:t>Received from Borough Councillor Ron Hanton and County Councillor James Bensly</w:t>
      </w:r>
    </w:p>
    <w:p w14:paraId="413F959B" w14:textId="43DCD2AA" w:rsidR="00BC4AEA" w:rsidRPr="00091F00" w:rsidRDefault="00BC4AEA" w:rsidP="00BC4AEA">
      <w:pPr>
        <w:ind w:right="-22"/>
        <w:rPr>
          <w:rFonts w:cstheme="minorHAnsi"/>
          <w:b/>
          <w:bCs/>
        </w:rPr>
      </w:pPr>
      <w:r w:rsidRPr="00091F00">
        <w:rPr>
          <w:rFonts w:cstheme="minorHAnsi"/>
          <w:b/>
          <w:bCs/>
        </w:rPr>
        <w:t>None received from Borough Cllr Freeman</w:t>
      </w:r>
    </w:p>
    <w:p w14:paraId="098A8D44" w14:textId="235A2473" w:rsidR="00BC4AEA" w:rsidRPr="00091F00" w:rsidRDefault="00BC4AEA" w:rsidP="00BC4AEA">
      <w:pPr>
        <w:ind w:right="-22"/>
        <w:rPr>
          <w:rFonts w:cstheme="minorHAnsi"/>
          <w:b/>
          <w:bCs/>
        </w:rPr>
      </w:pPr>
    </w:p>
    <w:p w14:paraId="543512D6" w14:textId="29D44962" w:rsidR="00BC4AEA" w:rsidRDefault="00BC4AEA" w:rsidP="00BC4AEA">
      <w:pPr>
        <w:ind w:right="-22"/>
        <w:rPr>
          <w:rFonts w:cstheme="minorHAnsi"/>
        </w:rPr>
      </w:pPr>
      <w:r>
        <w:rPr>
          <w:rFonts w:cstheme="minorHAnsi"/>
        </w:rPr>
        <w:t>Borough Councillor Ron Hanton</w:t>
      </w:r>
    </w:p>
    <w:p w14:paraId="500FF2B7" w14:textId="0EDF4694" w:rsidR="00BC4AEA" w:rsidRDefault="00BC4AEA" w:rsidP="00BC4AEA">
      <w:pPr>
        <w:ind w:right="-22"/>
        <w:rPr>
          <w:rFonts w:cstheme="minorHAnsi"/>
        </w:rPr>
      </w:pPr>
    </w:p>
    <w:p w14:paraId="0FFDB5B1" w14:textId="33184DB9" w:rsidR="00BC4AEA" w:rsidRPr="00BC4AEA" w:rsidRDefault="00BC4AEA" w:rsidP="00BC4AEA">
      <w:pPr>
        <w:pStyle w:val="Default"/>
        <w:rPr>
          <w:rFonts w:asciiTheme="minorHAnsi" w:hAnsiTheme="minorHAnsi" w:cstheme="minorHAnsi"/>
          <w:sz w:val="22"/>
          <w:szCs w:val="22"/>
        </w:rPr>
      </w:pPr>
      <w:r w:rsidRPr="00BC4AEA">
        <w:rPr>
          <w:rFonts w:asciiTheme="minorHAnsi" w:hAnsiTheme="minorHAnsi" w:cstheme="minorHAnsi"/>
          <w:b/>
          <w:bCs/>
          <w:color w:val="auto"/>
          <w:sz w:val="22"/>
          <w:szCs w:val="22"/>
        </w:rPr>
        <w:t xml:space="preserve">Great Yarmouth Borough Council Update </w:t>
      </w:r>
    </w:p>
    <w:p w14:paraId="1330099E" w14:textId="77777777" w:rsidR="00BC4AEA" w:rsidRPr="00BC4AEA" w:rsidRDefault="00BC4AEA" w:rsidP="00BC4AEA">
      <w:pPr>
        <w:pStyle w:val="Default"/>
        <w:rPr>
          <w:rFonts w:asciiTheme="minorHAnsi" w:hAnsiTheme="minorHAnsi" w:cstheme="minorHAnsi"/>
          <w:color w:val="auto"/>
          <w:sz w:val="22"/>
          <w:szCs w:val="22"/>
        </w:rPr>
      </w:pPr>
      <w:r w:rsidRPr="00BC4AEA">
        <w:rPr>
          <w:rFonts w:asciiTheme="minorHAnsi" w:hAnsiTheme="minorHAnsi" w:cstheme="minorHAnsi"/>
          <w:b/>
          <w:bCs/>
          <w:color w:val="auto"/>
          <w:sz w:val="22"/>
          <w:szCs w:val="22"/>
        </w:rPr>
        <w:t xml:space="preserve">12.11.22 </w:t>
      </w:r>
    </w:p>
    <w:p w14:paraId="34ED9C5C" w14:textId="77777777" w:rsidR="00BC4AEA" w:rsidRPr="00BC4AEA" w:rsidRDefault="00BC4AEA" w:rsidP="00BC4AEA">
      <w:pPr>
        <w:pStyle w:val="Default"/>
        <w:rPr>
          <w:rFonts w:asciiTheme="minorHAnsi" w:hAnsiTheme="minorHAnsi" w:cstheme="minorHAnsi"/>
          <w:color w:val="auto"/>
          <w:sz w:val="22"/>
          <w:szCs w:val="22"/>
        </w:rPr>
      </w:pPr>
      <w:r w:rsidRPr="00BC4AEA">
        <w:rPr>
          <w:rFonts w:asciiTheme="minorHAnsi" w:hAnsiTheme="minorHAnsi" w:cstheme="minorHAnsi"/>
          <w:b/>
          <w:bCs/>
          <w:color w:val="auto"/>
          <w:sz w:val="22"/>
          <w:szCs w:val="22"/>
        </w:rPr>
        <w:t xml:space="preserve">Forthcoming Xmas Events </w:t>
      </w:r>
    </w:p>
    <w:p w14:paraId="1A944479" w14:textId="77777777" w:rsidR="00BC4AEA" w:rsidRPr="00BC4AEA" w:rsidRDefault="00BC4AEA" w:rsidP="00BC4AEA">
      <w:pPr>
        <w:pStyle w:val="Default"/>
        <w:rPr>
          <w:rFonts w:asciiTheme="minorHAnsi" w:hAnsiTheme="minorHAnsi" w:cstheme="minorHAnsi"/>
          <w:color w:val="auto"/>
          <w:sz w:val="22"/>
          <w:szCs w:val="22"/>
        </w:rPr>
      </w:pPr>
      <w:r w:rsidRPr="00BC4AEA">
        <w:rPr>
          <w:rFonts w:asciiTheme="minorHAnsi" w:hAnsiTheme="minorHAnsi" w:cstheme="minorHAnsi"/>
          <w:b/>
          <w:bCs/>
          <w:color w:val="auto"/>
          <w:sz w:val="22"/>
          <w:szCs w:val="22"/>
        </w:rPr>
        <w:t xml:space="preserve">Christmas in the Park </w:t>
      </w:r>
    </w:p>
    <w:p w14:paraId="4513A1A2" w14:textId="77777777" w:rsidR="00BC4AEA" w:rsidRPr="00BC4AEA" w:rsidRDefault="00BC4AEA" w:rsidP="00BC4AEA">
      <w:pPr>
        <w:pStyle w:val="Default"/>
        <w:rPr>
          <w:rFonts w:asciiTheme="minorHAnsi" w:hAnsiTheme="minorHAnsi" w:cstheme="minorHAnsi"/>
          <w:color w:val="auto"/>
          <w:sz w:val="22"/>
          <w:szCs w:val="22"/>
        </w:rPr>
      </w:pPr>
      <w:r w:rsidRPr="00BC4AEA">
        <w:rPr>
          <w:rFonts w:asciiTheme="minorHAnsi" w:hAnsiTheme="minorHAnsi" w:cstheme="minorHAnsi"/>
          <w:color w:val="auto"/>
          <w:sz w:val="22"/>
          <w:szCs w:val="22"/>
        </w:rPr>
        <w:t xml:space="preserve">Priory Gardens – Gorleston-on-Sea </w:t>
      </w:r>
    </w:p>
    <w:p w14:paraId="1D2CAF3A" w14:textId="77777777" w:rsidR="00BC4AEA" w:rsidRPr="00BC4AEA" w:rsidRDefault="00BC4AEA" w:rsidP="00BC4AEA">
      <w:pPr>
        <w:pStyle w:val="Default"/>
        <w:rPr>
          <w:rFonts w:asciiTheme="minorHAnsi" w:hAnsiTheme="minorHAnsi" w:cstheme="minorHAnsi"/>
          <w:color w:val="auto"/>
          <w:sz w:val="22"/>
          <w:szCs w:val="22"/>
        </w:rPr>
      </w:pPr>
      <w:r w:rsidRPr="00BC4AEA">
        <w:rPr>
          <w:rFonts w:asciiTheme="minorHAnsi" w:hAnsiTheme="minorHAnsi" w:cstheme="minorHAnsi"/>
          <w:color w:val="auto"/>
          <w:sz w:val="22"/>
          <w:szCs w:val="22"/>
        </w:rPr>
        <w:t xml:space="preserve">Friday 18th November to Sunday 20th November 2022 – 10.00 – 1600hrs </w:t>
      </w:r>
    </w:p>
    <w:p w14:paraId="564B02B6" w14:textId="3151E046" w:rsidR="00BC4AEA" w:rsidRPr="00BC4AEA" w:rsidRDefault="00BC4AEA" w:rsidP="00BC4AEA">
      <w:pPr>
        <w:pStyle w:val="Default"/>
        <w:rPr>
          <w:rFonts w:asciiTheme="minorHAnsi" w:hAnsiTheme="minorHAnsi" w:cstheme="minorHAnsi"/>
          <w:color w:val="auto"/>
          <w:sz w:val="22"/>
          <w:szCs w:val="22"/>
        </w:rPr>
      </w:pPr>
      <w:r w:rsidRPr="00BC4AEA">
        <w:rPr>
          <w:rFonts w:asciiTheme="minorHAnsi" w:hAnsiTheme="minorHAnsi" w:cstheme="minorHAnsi"/>
          <w:color w:val="auto"/>
          <w:sz w:val="22"/>
          <w:szCs w:val="22"/>
        </w:rPr>
        <w:t xml:space="preserve">A Christmas Market with decorated wooden chalets filled with festive delights such as food and drinks, arts, crafts and gifts. </w:t>
      </w:r>
    </w:p>
    <w:p w14:paraId="2D15A4B0" w14:textId="77777777" w:rsidR="00BC4AEA" w:rsidRPr="00BC4AEA" w:rsidRDefault="00BC4AEA" w:rsidP="00BC4AEA">
      <w:pPr>
        <w:pStyle w:val="Default"/>
        <w:rPr>
          <w:rFonts w:asciiTheme="minorHAnsi" w:hAnsiTheme="minorHAnsi" w:cstheme="minorHAnsi"/>
          <w:color w:val="auto"/>
          <w:sz w:val="22"/>
          <w:szCs w:val="22"/>
        </w:rPr>
      </w:pPr>
    </w:p>
    <w:p w14:paraId="16B3D444" w14:textId="77777777" w:rsidR="00BC4AEA" w:rsidRPr="00BC4AEA" w:rsidRDefault="00BC4AEA" w:rsidP="00BC4AEA">
      <w:pPr>
        <w:pStyle w:val="Default"/>
        <w:rPr>
          <w:rFonts w:asciiTheme="minorHAnsi" w:hAnsiTheme="minorHAnsi" w:cstheme="minorHAnsi"/>
          <w:color w:val="auto"/>
          <w:sz w:val="22"/>
          <w:szCs w:val="22"/>
        </w:rPr>
      </w:pPr>
      <w:r w:rsidRPr="00BC4AEA">
        <w:rPr>
          <w:rFonts w:asciiTheme="minorHAnsi" w:hAnsiTheme="minorHAnsi" w:cstheme="minorHAnsi"/>
          <w:b/>
          <w:bCs/>
          <w:color w:val="auto"/>
          <w:sz w:val="22"/>
          <w:szCs w:val="22"/>
        </w:rPr>
        <w:t xml:space="preserve">Christmas Lights Switch On &amp; Fireworks </w:t>
      </w:r>
    </w:p>
    <w:p w14:paraId="0BE2E782" w14:textId="77777777" w:rsidR="00BC4AEA" w:rsidRPr="00BC4AEA" w:rsidRDefault="00BC4AEA" w:rsidP="00BC4AEA">
      <w:pPr>
        <w:pStyle w:val="Default"/>
        <w:rPr>
          <w:rFonts w:asciiTheme="minorHAnsi" w:hAnsiTheme="minorHAnsi" w:cstheme="minorHAnsi"/>
          <w:color w:val="auto"/>
          <w:sz w:val="22"/>
          <w:szCs w:val="22"/>
        </w:rPr>
      </w:pPr>
      <w:r w:rsidRPr="00BC4AEA">
        <w:rPr>
          <w:rFonts w:asciiTheme="minorHAnsi" w:hAnsiTheme="minorHAnsi" w:cstheme="minorHAnsi"/>
          <w:color w:val="auto"/>
          <w:sz w:val="22"/>
          <w:szCs w:val="22"/>
        </w:rPr>
        <w:t xml:space="preserve">High Street – Gorleston-on-Sea </w:t>
      </w:r>
    </w:p>
    <w:p w14:paraId="1AD81F8D" w14:textId="325BC3D0" w:rsidR="00BC4AEA" w:rsidRPr="00BC4AEA" w:rsidRDefault="00BC4AEA" w:rsidP="00BC4AEA">
      <w:pPr>
        <w:pStyle w:val="Default"/>
        <w:rPr>
          <w:rFonts w:asciiTheme="minorHAnsi" w:hAnsiTheme="minorHAnsi" w:cstheme="minorHAnsi"/>
          <w:color w:val="auto"/>
          <w:sz w:val="22"/>
          <w:szCs w:val="22"/>
        </w:rPr>
      </w:pPr>
      <w:r w:rsidRPr="00BC4AEA">
        <w:rPr>
          <w:rFonts w:asciiTheme="minorHAnsi" w:hAnsiTheme="minorHAnsi" w:cstheme="minorHAnsi"/>
          <w:color w:val="auto"/>
          <w:sz w:val="22"/>
          <w:szCs w:val="22"/>
        </w:rPr>
        <w:t xml:space="preserve">Sunday 20th November 2022 – 1700hrs </w:t>
      </w:r>
    </w:p>
    <w:p w14:paraId="0573CE2B" w14:textId="77777777" w:rsidR="00BC4AEA" w:rsidRPr="00BC4AEA" w:rsidRDefault="00BC4AEA" w:rsidP="00BC4AEA">
      <w:pPr>
        <w:pStyle w:val="Default"/>
        <w:rPr>
          <w:rFonts w:asciiTheme="minorHAnsi" w:hAnsiTheme="minorHAnsi" w:cstheme="minorHAnsi"/>
          <w:color w:val="auto"/>
          <w:sz w:val="22"/>
          <w:szCs w:val="22"/>
        </w:rPr>
      </w:pPr>
    </w:p>
    <w:p w14:paraId="703F15F9" w14:textId="77777777" w:rsidR="00BC4AEA" w:rsidRPr="00BC4AEA" w:rsidRDefault="00BC4AEA" w:rsidP="00BC4AEA">
      <w:pPr>
        <w:pStyle w:val="Default"/>
        <w:rPr>
          <w:rFonts w:asciiTheme="minorHAnsi" w:hAnsiTheme="minorHAnsi" w:cstheme="minorHAnsi"/>
          <w:color w:val="auto"/>
          <w:sz w:val="22"/>
          <w:szCs w:val="22"/>
        </w:rPr>
      </w:pPr>
      <w:r w:rsidRPr="00BC4AEA">
        <w:rPr>
          <w:rFonts w:asciiTheme="minorHAnsi" w:hAnsiTheme="minorHAnsi" w:cstheme="minorHAnsi"/>
          <w:b/>
          <w:bCs/>
          <w:color w:val="auto"/>
          <w:sz w:val="22"/>
          <w:szCs w:val="22"/>
        </w:rPr>
        <w:t xml:space="preserve">Christmas Market </w:t>
      </w:r>
    </w:p>
    <w:p w14:paraId="3F3AE2AD" w14:textId="77777777" w:rsidR="00BC4AEA" w:rsidRPr="00BC4AEA" w:rsidRDefault="00BC4AEA" w:rsidP="00BC4AEA">
      <w:pPr>
        <w:pStyle w:val="Default"/>
        <w:rPr>
          <w:rFonts w:asciiTheme="minorHAnsi" w:hAnsiTheme="minorHAnsi" w:cstheme="minorHAnsi"/>
          <w:color w:val="auto"/>
          <w:sz w:val="22"/>
          <w:szCs w:val="22"/>
        </w:rPr>
      </w:pPr>
      <w:r w:rsidRPr="00BC4AEA">
        <w:rPr>
          <w:rFonts w:asciiTheme="minorHAnsi" w:hAnsiTheme="minorHAnsi" w:cstheme="minorHAnsi"/>
          <w:color w:val="auto"/>
          <w:sz w:val="22"/>
          <w:szCs w:val="22"/>
        </w:rPr>
        <w:t xml:space="preserve">Brewery Plain Car Park – Great Yarmouth </w:t>
      </w:r>
    </w:p>
    <w:p w14:paraId="5116CC01" w14:textId="77777777" w:rsidR="00BC4AEA" w:rsidRPr="00BC4AEA" w:rsidRDefault="00BC4AEA" w:rsidP="00BC4AEA">
      <w:pPr>
        <w:pStyle w:val="Default"/>
        <w:rPr>
          <w:rFonts w:asciiTheme="minorHAnsi" w:hAnsiTheme="minorHAnsi" w:cstheme="minorHAnsi"/>
          <w:color w:val="auto"/>
          <w:sz w:val="22"/>
          <w:szCs w:val="22"/>
        </w:rPr>
      </w:pPr>
      <w:r w:rsidRPr="00BC4AEA">
        <w:rPr>
          <w:rFonts w:asciiTheme="minorHAnsi" w:hAnsiTheme="minorHAnsi" w:cstheme="minorHAnsi"/>
          <w:color w:val="auto"/>
          <w:sz w:val="22"/>
          <w:szCs w:val="22"/>
        </w:rPr>
        <w:t xml:space="preserve">Friday 2nd December to Sunday 4th December </w:t>
      </w:r>
    </w:p>
    <w:p w14:paraId="729D354D" w14:textId="77777777" w:rsidR="00BC4AEA" w:rsidRPr="00BC4AEA" w:rsidRDefault="00BC4AEA" w:rsidP="00BC4AEA">
      <w:pPr>
        <w:pStyle w:val="Default"/>
        <w:rPr>
          <w:rFonts w:asciiTheme="minorHAnsi" w:hAnsiTheme="minorHAnsi" w:cstheme="minorHAnsi"/>
          <w:sz w:val="22"/>
          <w:szCs w:val="22"/>
        </w:rPr>
      </w:pPr>
      <w:r w:rsidRPr="00BC4AEA">
        <w:rPr>
          <w:rFonts w:asciiTheme="minorHAnsi" w:hAnsiTheme="minorHAnsi" w:cstheme="minorHAnsi"/>
          <w:b/>
          <w:bCs/>
          <w:color w:val="4D4B4B"/>
          <w:sz w:val="22"/>
          <w:szCs w:val="22"/>
        </w:rPr>
        <w:t xml:space="preserve">Opening Times: </w:t>
      </w:r>
      <w:r w:rsidRPr="00BC4AEA">
        <w:rPr>
          <w:rFonts w:asciiTheme="minorHAnsi" w:hAnsiTheme="minorHAnsi" w:cstheme="minorHAnsi"/>
          <w:sz w:val="22"/>
          <w:szCs w:val="22"/>
        </w:rPr>
        <w:t xml:space="preserve">Friday 2 December 12 noon to 8pm Saturday 3 December 10am to 4pm Sunday 4 December 10am to 4pm </w:t>
      </w:r>
    </w:p>
    <w:p w14:paraId="1412BD3E" w14:textId="46B905A9" w:rsidR="00BC4AEA" w:rsidRPr="00BC4AEA" w:rsidRDefault="00BC4AEA" w:rsidP="00BC4AEA">
      <w:pPr>
        <w:pStyle w:val="Default"/>
        <w:rPr>
          <w:rFonts w:asciiTheme="minorHAnsi" w:hAnsiTheme="minorHAnsi" w:cstheme="minorHAnsi"/>
          <w:sz w:val="22"/>
          <w:szCs w:val="22"/>
        </w:rPr>
      </w:pPr>
      <w:r w:rsidRPr="00BC4AEA">
        <w:rPr>
          <w:rFonts w:asciiTheme="minorHAnsi" w:hAnsiTheme="minorHAnsi" w:cstheme="minorHAnsi"/>
          <w:sz w:val="22"/>
          <w:szCs w:val="22"/>
        </w:rPr>
        <w:t xml:space="preserve">Beautifully decorated wooden chalets and a large marquee will be filled with festive treats such as food and drinks, arts, crafts and gifts.Soak up the festive atmosphere with the sounds of entertainment, twinkly lights and the smell of delicious festive treats. Take a selfie in the tunnel of light! </w:t>
      </w:r>
    </w:p>
    <w:p w14:paraId="431B0D85" w14:textId="77777777" w:rsidR="00BC4AEA" w:rsidRPr="00BC4AEA" w:rsidRDefault="00BC4AEA" w:rsidP="00BC4AEA">
      <w:pPr>
        <w:pStyle w:val="Default"/>
        <w:rPr>
          <w:rFonts w:asciiTheme="minorHAnsi" w:hAnsiTheme="minorHAnsi" w:cstheme="minorHAnsi"/>
          <w:sz w:val="22"/>
          <w:szCs w:val="22"/>
        </w:rPr>
      </w:pPr>
    </w:p>
    <w:p w14:paraId="2DF2A727" w14:textId="77777777" w:rsidR="00BC4AEA" w:rsidRPr="00BC4AEA" w:rsidRDefault="00BC4AEA" w:rsidP="00BC4AEA">
      <w:pPr>
        <w:pStyle w:val="Default"/>
        <w:rPr>
          <w:rFonts w:asciiTheme="minorHAnsi" w:hAnsiTheme="minorHAnsi" w:cstheme="minorHAnsi"/>
          <w:sz w:val="22"/>
          <w:szCs w:val="22"/>
        </w:rPr>
      </w:pPr>
      <w:r w:rsidRPr="00BC4AEA">
        <w:rPr>
          <w:rFonts w:asciiTheme="minorHAnsi" w:hAnsiTheme="minorHAnsi" w:cstheme="minorHAnsi"/>
          <w:b/>
          <w:bCs/>
          <w:sz w:val="22"/>
          <w:szCs w:val="22"/>
        </w:rPr>
        <w:t xml:space="preserve">Christmas Lights Switch on and Fireworks </w:t>
      </w:r>
    </w:p>
    <w:p w14:paraId="51033C6A" w14:textId="77777777" w:rsidR="00BC4AEA" w:rsidRPr="00BC4AEA" w:rsidRDefault="00BC4AEA" w:rsidP="00BC4AEA">
      <w:pPr>
        <w:pStyle w:val="Default"/>
        <w:rPr>
          <w:rFonts w:asciiTheme="minorHAnsi" w:hAnsiTheme="minorHAnsi" w:cstheme="minorHAnsi"/>
          <w:sz w:val="22"/>
          <w:szCs w:val="22"/>
        </w:rPr>
      </w:pPr>
      <w:r w:rsidRPr="00BC4AEA">
        <w:rPr>
          <w:rFonts w:asciiTheme="minorHAnsi" w:hAnsiTheme="minorHAnsi" w:cstheme="minorHAnsi"/>
          <w:sz w:val="22"/>
          <w:szCs w:val="22"/>
        </w:rPr>
        <w:t xml:space="preserve">Market Place - Great Yarmouth </w:t>
      </w:r>
    </w:p>
    <w:p w14:paraId="04317FA9" w14:textId="77777777" w:rsidR="00BC4AEA" w:rsidRPr="00BC4AEA" w:rsidRDefault="00BC4AEA" w:rsidP="00BC4AEA">
      <w:pPr>
        <w:pStyle w:val="Default"/>
        <w:rPr>
          <w:rFonts w:asciiTheme="minorHAnsi" w:hAnsiTheme="minorHAnsi" w:cstheme="minorHAnsi"/>
          <w:sz w:val="22"/>
          <w:szCs w:val="22"/>
        </w:rPr>
      </w:pPr>
      <w:r w:rsidRPr="00BC4AEA">
        <w:rPr>
          <w:rFonts w:asciiTheme="minorHAnsi" w:hAnsiTheme="minorHAnsi" w:cstheme="minorHAnsi"/>
          <w:sz w:val="22"/>
          <w:szCs w:val="22"/>
        </w:rPr>
        <w:t xml:space="preserve">Friday 2nd December 2022 – 1900hrs </w:t>
      </w:r>
    </w:p>
    <w:p w14:paraId="79FB1F01" w14:textId="7FE27B15" w:rsidR="00BC4AEA" w:rsidRPr="00BC4AEA" w:rsidRDefault="00BC4AEA" w:rsidP="00BC4AEA">
      <w:pPr>
        <w:pStyle w:val="Default"/>
        <w:rPr>
          <w:rFonts w:asciiTheme="minorHAnsi" w:hAnsiTheme="minorHAnsi" w:cstheme="minorHAnsi"/>
          <w:sz w:val="22"/>
          <w:szCs w:val="22"/>
        </w:rPr>
      </w:pPr>
      <w:r w:rsidRPr="00BC4AEA">
        <w:rPr>
          <w:rFonts w:asciiTheme="minorHAnsi" w:hAnsiTheme="minorHAnsi" w:cstheme="minorHAnsi"/>
          <w:sz w:val="22"/>
          <w:szCs w:val="22"/>
        </w:rPr>
        <w:t xml:space="preserve">The Great Yarmouth Christmas Lights Switch-On and roof top fireworks display takes place in the Market Place on Friday 2nd December. Hosted by local presenters Tim Lindon and Paul Carter, there will be a variety of festive entertainment taking place on the specially erected stage in the south market square (near Boots/Lloyds Bank) leading up to and following the big Switch-On by His Worship the Mayor and special guests and firework display at 7pm with town centre shops staying open until 8pm. </w:t>
      </w:r>
    </w:p>
    <w:p w14:paraId="2E98D7AE" w14:textId="77777777" w:rsidR="00BC4AEA" w:rsidRPr="00BC4AEA" w:rsidRDefault="00BC4AEA" w:rsidP="00BC4AEA">
      <w:pPr>
        <w:pStyle w:val="Default"/>
        <w:rPr>
          <w:rFonts w:asciiTheme="minorHAnsi" w:hAnsiTheme="minorHAnsi" w:cstheme="minorHAnsi"/>
          <w:sz w:val="22"/>
          <w:szCs w:val="22"/>
        </w:rPr>
      </w:pPr>
    </w:p>
    <w:p w14:paraId="31E15470" w14:textId="77777777" w:rsidR="00BC4AEA" w:rsidRPr="00BC4AEA" w:rsidRDefault="00BC4AEA" w:rsidP="00BC4AEA">
      <w:pPr>
        <w:pStyle w:val="Default"/>
        <w:rPr>
          <w:rFonts w:asciiTheme="minorHAnsi" w:hAnsiTheme="minorHAnsi" w:cstheme="minorHAnsi"/>
          <w:sz w:val="22"/>
          <w:szCs w:val="22"/>
        </w:rPr>
      </w:pPr>
      <w:r w:rsidRPr="00BC4AEA">
        <w:rPr>
          <w:rFonts w:asciiTheme="minorHAnsi" w:hAnsiTheme="minorHAnsi" w:cstheme="minorHAnsi"/>
          <w:b/>
          <w:bCs/>
          <w:sz w:val="22"/>
          <w:szCs w:val="22"/>
        </w:rPr>
        <w:t xml:space="preserve">Christmas Fayre in the Minster </w:t>
      </w:r>
    </w:p>
    <w:p w14:paraId="2C7115E5" w14:textId="77777777" w:rsidR="00BC4AEA" w:rsidRPr="00BC4AEA" w:rsidRDefault="00BC4AEA" w:rsidP="00BC4AEA">
      <w:pPr>
        <w:pStyle w:val="Default"/>
        <w:rPr>
          <w:rFonts w:asciiTheme="minorHAnsi" w:hAnsiTheme="minorHAnsi" w:cstheme="minorHAnsi"/>
          <w:sz w:val="22"/>
          <w:szCs w:val="22"/>
        </w:rPr>
      </w:pPr>
      <w:r w:rsidRPr="00BC4AEA">
        <w:rPr>
          <w:rFonts w:asciiTheme="minorHAnsi" w:hAnsiTheme="minorHAnsi" w:cstheme="minorHAnsi"/>
          <w:sz w:val="22"/>
          <w:szCs w:val="22"/>
        </w:rPr>
        <w:t xml:space="preserve">St. Nicholas Church, Church Plain, Great Yarmouth. </w:t>
      </w:r>
    </w:p>
    <w:p w14:paraId="0961B76E" w14:textId="77777777" w:rsidR="00BC4AEA" w:rsidRPr="00BC4AEA" w:rsidRDefault="00BC4AEA" w:rsidP="00BC4AEA">
      <w:pPr>
        <w:pStyle w:val="Default"/>
        <w:rPr>
          <w:rFonts w:asciiTheme="minorHAnsi" w:hAnsiTheme="minorHAnsi" w:cstheme="minorHAnsi"/>
          <w:sz w:val="22"/>
          <w:szCs w:val="22"/>
        </w:rPr>
      </w:pPr>
      <w:r w:rsidRPr="00BC4AEA">
        <w:rPr>
          <w:rFonts w:asciiTheme="minorHAnsi" w:hAnsiTheme="minorHAnsi" w:cstheme="minorHAnsi"/>
          <w:color w:val="656565"/>
          <w:sz w:val="22"/>
          <w:szCs w:val="22"/>
        </w:rPr>
        <w:t xml:space="preserve">Friday 2nd December – Sunday 4th December 2022 </w:t>
      </w:r>
    </w:p>
    <w:p w14:paraId="04C6A426" w14:textId="77777777" w:rsidR="00BC4AEA" w:rsidRPr="00BC4AEA" w:rsidRDefault="00BC4AEA" w:rsidP="00BC4AEA">
      <w:pPr>
        <w:pStyle w:val="Default"/>
        <w:rPr>
          <w:rFonts w:asciiTheme="minorHAnsi" w:hAnsiTheme="minorHAnsi" w:cstheme="minorHAnsi"/>
          <w:sz w:val="22"/>
          <w:szCs w:val="22"/>
        </w:rPr>
      </w:pPr>
      <w:r w:rsidRPr="00BC4AEA">
        <w:rPr>
          <w:rFonts w:asciiTheme="minorHAnsi" w:hAnsiTheme="minorHAnsi" w:cstheme="minorHAnsi"/>
          <w:color w:val="656565"/>
          <w:sz w:val="22"/>
          <w:szCs w:val="22"/>
        </w:rPr>
        <w:t xml:space="preserve">The Great Yarmouth Christmas Fayre is a free entry 3-day festive craft, gifts and food market held annually in the historic Great Yarmouth Minster of St. Nicholas Church, Church Plain, Great Yarmouth. This year the Fayre will be open from 10am until 8pm on Friday 2nd December for the Christmas Lights switch-on and fireworks event, then from 10am – 5pm Saturday and 10am to 4pm on Sunday with over thirty specialist handcraft, food and gift stalls. </w:t>
      </w:r>
    </w:p>
    <w:p w14:paraId="5393E739" w14:textId="3896FC36" w:rsidR="00BC4AEA" w:rsidRPr="00BC4AEA" w:rsidRDefault="00BC4AEA" w:rsidP="00BC4AEA">
      <w:pPr>
        <w:pStyle w:val="Default"/>
        <w:rPr>
          <w:rFonts w:asciiTheme="minorHAnsi" w:hAnsiTheme="minorHAnsi" w:cstheme="minorHAnsi"/>
          <w:color w:val="656565"/>
          <w:sz w:val="22"/>
          <w:szCs w:val="22"/>
        </w:rPr>
      </w:pPr>
      <w:r w:rsidRPr="00BC4AEA">
        <w:rPr>
          <w:rFonts w:asciiTheme="minorHAnsi" w:hAnsiTheme="minorHAnsi" w:cstheme="minorHAnsi"/>
          <w:color w:val="656565"/>
          <w:sz w:val="22"/>
          <w:szCs w:val="22"/>
        </w:rPr>
        <w:t xml:space="preserve">The Fayre will remain open until 8pm on the Friday for the Christmas Lights switch-on then 10am – 5pm Saturday and 10am to 4pm on Sunday </w:t>
      </w:r>
    </w:p>
    <w:p w14:paraId="135680D5" w14:textId="77777777" w:rsidR="00BC4AEA" w:rsidRPr="00BC4AEA" w:rsidRDefault="00BC4AEA" w:rsidP="00BC4AEA">
      <w:pPr>
        <w:pStyle w:val="Default"/>
        <w:rPr>
          <w:rFonts w:asciiTheme="minorHAnsi" w:hAnsiTheme="minorHAnsi" w:cstheme="minorHAnsi"/>
          <w:sz w:val="22"/>
          <w:szCs w:val="22"/>
        </w:rPr>
      </w:pPr>
    </w:p>
    <w:p w14:paraId="6C1A4FFE" w14:textId="77777777" w:rsidR="00BC4AEA" w:rsidRPr="00BC4AEA" w:rsidRDefault="00BC4AEA" w:rsidP="00BC4AEA">
      <w:pPr>
        <w:pStyle w:val="Default"/>
        <w:rPr>
          <w:rFonts w:asciiTheme="minorHAnsi" w:hAnsiTheme="minorHAnsi" w:cstheme="minorHAnsi"/>
          <w:sz w:val="22"/>
          <w:szCs w:val="22"/>
        </w:rPr>
      </w:pPr>
      <w:r w:rsidRPr="00BC4AEA">
        <w:rPr>
          <w:rFonts w:asciiTheme="minorHAnsi" w:hAnsiTheme="minorHAnsi" w:cstheme="minorHAnsi"/>
          <w:b/>
          <w:bCs/>
          <w:sz w:val="22"/>
          <w:szCs w:val="22"/>
        </w:rPr>
        <w:t xml:space="preserve">Great Yarmouth Christmas Lantern Parade </w:t>
      </w:r>
    </w:p>
    <w:p w14:paraId="487BBEC1" w14:textId="77777777" w:rsidR="00BC4AEA" w:rsidRPr="00BC4AEA" w:rsidRDefault="00BC4AEA" w:rsidP="00BC4AEA">
      <w:pPr>
        <w:pStyle w:val="Default"/>
        <w:rPr>
          <w:rFonts w:asciiTheme="minorHAnsi" w:hAnsiTheme="minorHAnsi" w:cstheme="minorHAnsi"/>
          <w:sz w:val="22"/>
          <w:szCs w:val="22"/>
        </w:rPr>
      </w:pPr>
      <w:r w:rsidRPr="00BC4AEA">
        <w:rPr>
          <w:rFonts w:asciiTheme="minorHAnsi" w:hAnsiTheme="minorHAnsi" w:cstheme="minorHAnsi"/>
          <w:sz w:val="22"/>
          <w:szCs w:val="22"/>
        </w:rPr>
        <w:t xml:space="preserve">Saturday 10th December. </w:t>
      </w:r>
    </w:p>
    <w:p w14:paraId="40BA3029" w14:textId="77777777" w:rsidR="00BC4AEA" w:rsidRPr="00BC4AEA" w:rsidRDefault="00BC4AEA" w:rsidP="00BC4AEA">
      <w:pPr>
        <w:pStyle w:val="Default"/>
        <w:rPr>
          <w:rFonts w:asciiTheme="minorHAnsi" w:hAnsiTheme="minorHAnsi" w:cstheme="minorHAnsi"/>
          <w:sz w:val="22"/>
          <w:szCs w:val="22"/>
        </w:rPr>
      </w:pPr>
      <w:r w:rsidRPr="00BC4AEA">
        <w:rPr>
          <w:rFonts w:asciiTheme="minorHAnsi" w:hAnsiTheme="minorHAnsi" w:cstheme="minorHAnsi"/>
          <w:sz w:val="22"/>
          <w:szCs w:val="22"/>
        </w:rPr>
        <w:t>The Annual Town Centre Christmas lantern Parade returns with the festive spectacle of families and their handmade lanterns parading around the Market place. The Christmas Lantern Parade will from 4.00pm on Saturday 10th December and will include carol singing around the Christmas Tree in the Market Place supported by Harbour Radio. For people to join in the fun, a community lantern making workshop is being held at the Priory between 12pm and 2pm on Sunday 4th December. 2</w:t>
      </w:r>
    </w:p>
    <w:p w14:paraId="35040A8D" w14:textId="25080BD2" w:rsidR="00BC4AEA" w:rsidRPr="00BC4AEA" w:rsidRDefault="00BC4AEA" w:rsidP="00BC4AEA">
      <w:pPr>
        <w:pStyle w:val="Default"/>
        <w:rPr>
          <w:rFonts w:asciiTheme="minorHAnsi" w:hAnsiTheme="minorHAnsi" w:cstheme="minorHAnsi"/>
          <w:sz w:val="22"/>
          <w:szCs w:val="22"/>
        </w:rPr>
      </w:pPr>
      <w:r w:rsidRPr="00BC4AEA">
        <w:rPr>
          <w:rFonts w:asciiTheme="minorHAnsi" w:hAnsiTheme="minorHAnsi" w:cstheme="minorHAnsi"/>
          <w:sz w:val="22"/>
          <w:szCs w:val="22"/>
        </w:rPr>
        <w:t xml:space="preserve"> </w:t>
      </w:r>
    </w:p>
    <w:p w14:paraId="13AFFB0E" w14:textId="77777777" w:rsidR="00BC4AEA" w:rsidRPr="00BC4AEA" w:rsidRDefault="00BC4AEA" w:rsidP="00BC4AEA">
      <w:pPr>
        <w:pStyle w:val="Default"/>
        <w:rPr>
          <w:rFonts w:asciiTheme="minorHAnsi" w:hAnsiTheme="minorHAnsi" w:cstheme="minorHAnsi"/>
          <w:color w:val="auto"/>
          <w:sz w:val="22"/>
          <w:szCs w:val="22"/>
        </w:rPr>
      </w:pPr>
      <w:r w:rsidRPr="00BC4AEA">
        <w:rPr>
          <w:rFonts w:asciiTheme="minorHAnsi" w:hAnsiTheme="minorHAnsi" w:cstheme="minorHAnsi"/>
          <w:b/>
          <w:bCs/>
          <w:color w:val="auto"/>
          <w:sz w:val="22"/>
          <w:szCs w:val="22"/>
        </w:rPr>
        <w:t xml:space="preserve">Christmas on the Mag </w:t>
      </w:r>
    </w:p>
    <w:p w14:paraId="613F0DD8" w14:textId="77777777" w:rsidR="00BC4AEA" w:rsidRPr="00BC4AEA" w:rsidRDefault="00BC4AEA" w:rsidP="00BC4AEA">
      <w:pPr>
        <w:pStyle w:val="Default"/>
        <w:rPr>
          <w:rFonts w:asciiTheme="minorHAnsi" w:hAnsiTheme="minorHAnsi" w:cstheme="minorHAnsi"/>
          <w:color w:val="auto"/>
          <w:sz w:val="22"/>
          <w:szCs w:val="22"/>
        </w:rPr>
      </w:pPr>
      <w:r w:rsidRPr="00BC4AEA">
        <w:rPr>
          <w:rFonts w:asciiTheme="minorHAnsi" w:hAnsiTheme="minorHAnsi" w:cstheme="minorHAnsi"/>
          <w:color w:val="auto"/>
          <w:sz w:val="22"/>
          <w:szCs w:val="22"/>
        </w:rPr>
        <w:t xml:space="preserve">Magdalen Square – Gorleston-on-Sea </w:t>
      </w:r>
    </w:p>
    <w:p w14:paraId="4B02F56E" w14:textId="77777777" w:rsidR="00BC4AEA" w:rsidRPr="00BC4AEA" w:rsidRDefault="00BC4AEA" w:rsidP="00BC4AEA">
      <w:pPr>
        <w:pStyle w:val="Default"/>
        <w:rPr>
          <w:rFonts w:asciiTheme="minorHAnsi" w:hAnsiTheme="minorHAnsi" w:cstheme="minorHAnsi"/>
          <w:color w:val="auto"/>
          <w:sz w:val="22"/>
          <w:szCs w:val="22"/>
        </w:rPr>
      </w:pPr>
      <w:r w:rsidRPr="00BC4AEA">
        <w:rPr>
          <w:rFonts w:asciiTheme="minorHAnsi" w:hAnsiTheme="minorHAnsi" w:cstheme="minorHAnsi"/>
          <w:color w:val="auto"/>
          <w:sz w:val="22"/>
          <w:szCs w:val="22"/>
        </w:rPr>
        <w:t xml:space="preserve">Saturday 21st December 2022 – 1500-1700 </w:t>
      </w:r>
    </w:p>
    <w:p w14:paraId="26A3450E" w14:textId="68A27BE2" w:rsidR="00BC4AEA" w:rsidRDefault="00BC4AEA" w:rsidP="00BC4AEA">
      <w:pPr>
        <w:ind w:right="-22"/>
        <w:rPr>
          <w:rFonts w:asciiTheme="minorHAnsi" w:hAnsiTheme="minorHAnsi" w:cstheme="minorHAnsi"/>
          <w:color w:val="040404"/>
        </w:rPr>
      </w:pPr>
      <w:r w:rsidRPr="00BC4AEA">
        <w:rPr>
          <w:rFonts w:asciiTheme="minorHAnsi" w:hAnsiTheme="minorHAnsi" w:cstheme="minorHAnsi"/>
          <w:color w:val="040404"/>
        </w:rPr>
        <w:t>Celebrate Christmas as a community: giant snow globe, free refreshments, grotto and sleigh, games and activities and Christmas craft. The Big Christmas Sing will take place at 4pm with Great Yarmouth Brass ensemble and the choirs of Peterhouse and Herman schools</w:t>
      </w:r>
    </w:p>
    <w:p w14:paraId="3C776E6F" w14:textId="4CD4704A" w:rsidR="00091F00" w:rsidRDefault="00091F00" w:rsidP="00BC4AEA">
      <w:pPr>
        <w:ind w:right="-22"/>
        <w:rPr>
          <w:rFonts w:asciiTheme="minorHAnsi" w:hAnsiTheme="minorHAnsi" w:cstheme="minorHAnsi"/>
          <w:color w:val="040404"/>
        </w:rPr>
      </w:pPr>
    </w:p>
    <w:p w14:paraId="0CE4AA2B" w14:textId="3B60DA96" w:rsidR="00091F00" w:rsidRDefault="00091F00" w:rsidP="00BC4AEA">
      <w:pPr>
        <w:ind w:right="-22"/>
        <w:rPr>
          <w:rFonts w:asciiTheme="minorHAnsi" w:hAnsiTheme="minorHAnsi" w:cstheme="minorHAnsi"/>
          <w:color w:val="040404"/>
        </w:rPr>
      </w:pPr>
    </w:p>
    <w:p w14:paraId="0DAE715B" w14:textId="783F60C2" w:rsidR="00091F00" w:rsidRDefault="00091F00" w:rsidP="00BC4AEA">
      <w:pPr>
        <w:ind w:right="-22"/>
        <w:rPr>
          <w:rFonts w:asciiTheme="minorHAnsi" w:hAnsiTheme="minorHAnsi" w:cstheme="minorHAnsi"/>
          <w:color w:val="040404"/>
        </w:rPr>
      </w:pPr>
    </w:p>
    <w:p w14:paraId="0C92F611" w14:textId="1E9064DD" w:rsidR="00091F00" w:rsidRPr="00091F00" w:rsidRDefault="00091F00" w:rsidP="00091F00">
      <w:pPr>
        <w:rPr>
          <w:rFonts w:ascii="Arial" w:eastAsia="Calibri" w:hAnsi="Arial" w:cs="Arial"/>
          <w:b/>
          <w:bCs/>
          <w:noProof/>
        </w:rPr>
      </w:pPr>
      <w:r w:rsidRPr="00091F00">
        <w:rPr>
          <w:rFonts w:ascii="Arial" w:eastAsia="Calibri" w:hAnsi="Arial" w:cs="Arial"/>
          <w:b/>
          <w:bCs/>
          <w:noProof/>
        </w:rPr>
        <w:t>NCC Update CC Bensly</w:t>
      </w:r>
    </w:p>
    <w:p w14:paraId="7CF69568" w14:textId="77777777" w:rsidR="00091F00" w:rsidRDefault="00091F00" w:rsidP="00091F00">
      <w:pPr>
        <w:rPr>
          <w:rFonts w:ascii="Arial" w:eastAsia="Calibri" w:hAnsi="Arial" w:cs="Arial"/>
        </w:rPr>
      </w:pPr>
    </w:p>
    <w:p w14:paraId="1ACEAF91" w14:textId="77777777" w:rsidR="00091F00" w:rsidRPr="00091F00" w:rsidRDefault="00091F00" w:rsidP="00091F00">
      <w:pPr>
        <w:spacing w:before="120" w:after="120"/>
        <w:outlineLvl w:val="1"/>
        <w:rPr>
          <w:rFonts w:asciiTheme="minorHAnsi" w:eastAsia="Calibri" w:hAnsiTheme="minorHAnsi" w:cstheme="minorHAnsi"/>
          <w:b/>
          <w:bCs/>
        </w:rPr>
      </w:pPr>
      <w:r w:rsidRPr="00091F00">
        <w:rPr>
          <w:rFonts w:asciiTheme="minorHAnsi" w:eastAsia="Calibri" w:hAnsiTheme="minorHAnsi" w:cstheme="minorHAnsi"/>
          <w:b/>
          <w:bCs/>
        </w:rPr>
        <w:t xml:space="preserve">COVID-19 Trusted sources of information </w:t>
      </w:r>
    </w:p>
    <w:p w14:paraId="06322007"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 xml:space="preserve">The most recent </w:t>
      </w:r>
      <w:r w:rsidRPr="00091F00">
        <w:rPr>
          <w:rFonts w:asciiTheme="minorHAnsi" w:eastAsia="Calibri" w:hAnsiTheme="minorHAnsi" w:cstheme="minorHAnsi"/>
          <w:b/>
          <w:bCs/>
        </w:rPr>
        <w:t>verified data on cases in the UK and Norfolk</w:t>
      </w:r>
      <w:r w:rsidRPr="00091F00">
        <w:rPr>
          <w:rFonts w:asciiTheme="minorHAnsi" w:eastAsia="Calibri" w:hAnsiTheme="minorHAnsi" w:cstheme="minorHAnsi"/>
        </w:rPr>
        <w:t xml:space="preserve"> is available from </w:t>
      </w:r>
      <w:hyperlink r:id="rId7" w:history="1">
        <w:r w:rsidRPr="00091F00">
          <w:rPr>
            <w:rStyle w:val="Hyperlink"/>
            <w:rFonts w:asciiTheme="minorHAnsi" w:eastAsia="Calibri" w:hAnsiTheme="minorHAnsi" w:cstheme="minorHAnsi"/>
            <w:color w:val="0563C1"/>
          </w:rPr>
          <w:t>Public Health England</w:t>
        </w:r>
      </w:hyperlink>
      <w:r w:rsidRPr="00091F00">
        <w:rPr>
          <w:rFonts w:asciiTheme="minorHAnsi" w:eastAsia="Calibri" w:hAnsiTheme="minorHAnsi" w:cstheme="minorHAnsi"/>
          <w:u w:val="single"/>
        </w:rPr>
        <w:t xml:space="preserve"> </w:t>
      </w:r>
      <w:r w:rsidRPr="00091F00">
        <w:rPr>
          <w:rFonts w:asciiTheme="minorHAnsi" w:eastAsia="Calibri" w:hAnsiTheme="minorHAnsi" w:cstheme="minorHAnsi"/>
        </w:rPr>
        <w:t xml:space="preserve">and </w:t>
      </w:r>
      <w:hyperlink r:id="rId8" w:history="1">
        <w:r w:rsidRPr="00091F00">
          <w:rPr>
            <w:rStyle w:val="Hyperlink"/>
            <w:rFonts w:asciiTheme="minorHAnsi" w:eastAsia="Calibri" w:hAnsiTheme="minorHAnsi" w:cstheme="minorHAnsi"/>
            <w:color w:val="0563C1"/>
          </w:rPr>
          <w:t>Norfolk Insights</w:t>
        </w:r>
      </w:hyperlink>
      <w:r w:rsidRPr="00091F00">
        <w:rPr>
          <w:rFonts w:asciiTheme="minorHAnsi" w:eastAsia="Calibri" w:hAnsiTheme="minorHAnsi" w:cstheme="minorHAnsi"/>
        </w:rPr>
        <w:t>.</w:t>
      </w:r>
    </w:p>
    <w:p w14:paraId="4C03518F" w14:textId="77777777" w:rsidR="00091F00" w:rsidRPr="00091F00" w:rsidRDefault="00091F00" w:rsidP="00091F00">
      <w:pPr>
        <w:spacing w:before="120" w:after="120"/>
        <w:rPr>
          <w:rFonts w:asciiTheme="minorHAnsi" w:eastAsia="Calibri" w:hAnsiTheme="minorHAnsi" w:cstheme="minorHAnsi"/>
          <w:lang w:val="en-US"/>
        </w:rPr>
      </w:pPr>
      <w:r w:rsidRPr="00091F00">
        <w:rPr>
          <w:rFonts w:asciiTheme="minorHAnsi" w:eastAsia="Calibri" w:hAnsiTheme="minorHAnsi" w:cstheme="minorHAnsi"/>
        </w:rPr>
        <w:t xml:space="preserve">Everyone has a key role in promoting </w:t>
      </w:r>
      <w:hyperlink r:id="rId9" w:history="1">
        <w:r w:rsidRPr="00091F00">
          <w:rPr>
            <w:rStyle w:val="Hyperlink"/>
            <w:rFonts w:asciiTheme="minorHAnsi" w:eastAsia="Calibri" w:hAnsiTheme="minorHAnsi" w:cstheme="minorHAnsi"/>
            <w:color w:val="0563C1"/>
          </w:rPr>
          <w:t>www.nhs.uk/coronavirus</w:t>
        </w:r>
      </w:hyperlink>
      <w:r w:rsidRPr="00091F00">
        <w:rPr>
          <w:rFonts w:asciiTheme="minorHAnsi" w:eastAsia="Calibri" w:hAnsiTheme="minorHAnsi" w:cstheme="minorHAnsi"/>
        </w:rPr>
        <w:t xml:space="preserve"> and </w:t>
      </w:r>
      <w:hyperlink r:id="rId10" w:history="1">
        <w:r w:rsidRPr="00091F00">
          <w:rPr>
            <w:rStyle w:val="Hyperlink"/>
            <w:rFonts w:asciiTheme="minorHAnsi" w:eastAsia="Calibri" w:hAnsiTheme="minorHAnsi" w:cstheme="minorHAnsi"/>
            <w:color w:val="0563C1"/>
          </w:rPr>
          <w:t>www.gov.uk/coronavirus</w:t>
        </w:r>
      </w:hyperlink>
      <w:r w:rsidRPr="00091F00">
        <w:rPr>
          <w:rFonts w:asciiTheme="minorHAnsi" w:eastAsia="Calibri" w:hAnsiTheme="minorHAnsi" w:cstheme="minorHAnsi"/>
        </w:rPr>
        <w:t xml:space="preserve"> as trusted sources of information to the public. It is important to ensure people go to the right sources of information and keep up to date with how to look after themselves. </w:t>
      </w:r>
    </w:p>
    <w:p w14:paraId="365CAA73"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b/>
          <w:bCs/>
        </w:rPr>
        <w:t>Keep up to date</w:t>
      </w:r>
      <w:r w:rsidRPr="00091F00">
        <w:rPr>
          <w:rFonts w:asciiTheme="minorHAnsi" w:eastAsia="Calibri" w:hAnsiTheme="minorHAnsi" w:cstheme="minorHAnsi"/>
        </w:rPr>
        <w:t xml:space="preserve">: We have </w:t>
      </w:r>
      <w:hyperlink r:id="rId11" w:history="1">
        <w:r w:rsidRPr="00091F00">
          <w:rPr>
            <w:rStyle w:val="Hyperlink"/>
            <w:rFonts w:asciiTheme="minorHAnsi" w:eastAsia="Calibri" w:hAnsiTheme="minorHAnsi" w:cstheme="minorHAnsi"/>
            <w:color w:val="0563C1"/>
          </w:rPr>
          <w:t>a dedicated webpage for coronavirus updates</w:t>
        </w:r>
      </w:hyperlink>
      <w:r w:rsidRPr="00091F00">
        <w:rPr>
          <w:rFonts w:asciiTheme="minorHAnsi" w:eastAsia="Calibri" w:hAnsiTheme="minorHAnsi" w:cstheme="minorHAnsi"/>
        </w:rPr>
        <w:t xml:space="preserve"> in Norfolk and impact on Norfolk County Council services. </w:t>
      </w:r>
    </w:p>
    <w:p w14:paraId="1C03CCE7" w14:textId="77777777" w:rsidR="00091F00" w:rsidRPr="00091F00" w:rsidRDefault="00091F00" w:rsidP="00091F00">
      <w:pPr>
        <w:spacing w:before="120" w:after="120"/>
        <w:rPr>
          <w:rFonts w:asciiTheme="minorHAnsi" w:eastAsia="Calibri" w:hAnsiTheme="minorHAnsi" w:cstheme="minorHAnsi"/>
          <w:color w:val="0563C1"/>
          <w:u w:val="single"/>
        </w:rPr>
      </w:pPr>
      <w:r w:rsidRPr="00091F00">
        <w:rPr>
          <w:rFonts w:asciiTheme="minorHAnsi" w:eastAsia="Calibri" w:hAnsiTheme="minorHAnsi" w:cstheme="minorHAnsi"/>
          <w:b/>
          <w:bCs/>
        </w:rPr>
        <w:t>Service updates:</w:t>
      </w:r>
      <w:r w:rsidRPr="00091F00">
        <w:rPr>
          <w:rFonts w:asciiTheme="minorHAnsi" w:eastAsia="Calibri" w:hAnsiTheme="minorHAnsi" w:cstheme="minorHAnsi"/>
        </w:rPr>
        <w:t xml:space="preserve"> The most up to date information on council services can be found at </w:t>
      </w:r>
      <w:hyperlink r:id="rId12" w:history="1">
        <w:r w:rsidRPr="00091F00">
          <w:rPr>
            <w:rStyle w:val="Hyperlink"/>
            <w:rFonts w:asciiTheme="minorHAnsi" w:eastAsia="Calibri" w:hAnsiTheme="minorHAnsi" w:cstheme="minorHAnsi"/>
            <w:color w:val="0563C1"/>
          </w:rPr>
          <w:t>Norfolk County Council services disruptions</w:t>
        </w:r>
      </w:hyperlink>
      <w:r w:rsidRPr="00091F00">
        <w:rPr>
          <w:rFonts w:asciiTheme="minorHAnsi" w:eastAsia="Calibri" w:hAnsiTheme="minorHAnsi" w:cstheme="minorHAnsi"/>
          <w:color w:val="0563C1"/>
          <w:u w:val="single"/>
        </w:rPr>
        <w:t>.</w:t>
      </w:r>
    </w:p>
    <w:p w14:paraId="58D88C90" w14:textId="77777777" w:rsidR="00091F00" w:rsidRPr="00091F00" w:rsidRDefault="00091F00" w:rsidP="00091F00">
      <w:pPr>
        <w:spacing w:before="120" w:after="120"/>
        <w:rPr>
          <w:rFonts w:asciiTheme="minorHAnsi" w:eastAsia="Calibri" w:hAnsiTheme="minorHAnsi" w:cstheme="minorHAnsi"/>
        </w:rPr>
      </w:pPr>
    </w:p>
    <w:p w14:paraId="06955791" w14:textId="77777777" w:rsidR="00091F00" w:rsidRPr="00091F00" w:rsidRDefault="00091F00" w:rsidP="00091F00">
      <w:pPr>
        <w:spacing w:before="120" w:after="120"/>
        <w:rPr>
          <w:rFonts w:asciiTheme="minorHAnsi" w:eastAsia="Calibri" w:hAnsiTheme="minorHAnsi" w:cstheme="minorHAnsi"/>
          <w:b/>
          <w:bCs/>
        </w:rPr>
      </w:pPr>
      <w:r w:rsidRPr="00091F00">
        <w:rPr>
          <w:rFonts w:asciiTheme="minorHAnsi" w:eastAsia="Calibri" w:hAnsiTheme="minorHAnsi" w:cstheme="minorHAnsi"/>
          <w:b/>
          <w:bCs/>
        </w:rPr>
        <w:t>Public Health - Avian flu update</w:t>
      </w:r>
    </w:p>
    <w:p w14:paraId="2A4D14B1" w14:textId="77777777" w:rsidR="00091F00" w:rsidRPr="00091F00" w:rsidRDefault="00091F00" w:rsidP="00091F00">
      <w:pPr>
        <w:pBdr>
          <w:top w:val="single" w:sz="4" w:space="1" w:color="auto"/>
          <w:left w:val="single" w:sz="4" w:space="4" w:color="auto"/>
          <w:bottom w:val="single" w:sz="4" w:space="1" w:color="auto"/>
          <w:right w:val="single" w:sz="4" w:space="4" w:color="auto"/>
        </w:pBdr>
        <w:spacing w:before="120" w:after="120"/>
        <w:rPr>
          <w:rFonts w:asciiTheme="minorHAnsi" w:eastAsia="Calibri" w:hAnsiTheme="minorHAnsi" w:cstheme="minorHAnsi"/>
        </w:rPr>
      </w:pPr>
      <w:r w:rsidRPr="00091F00">
        <w:rPr>
          <w:rFonts w:asciiTheme="minorHAnsi" w:eastAsia="Calibri" w:hAnsiTheme="minorHAnsi" w:cstheme="minorHAnsi"/>
        </w:rPr>
        <w:t>Please share this information with anybody you know that keeps poultry and encourage them to register with the Animal and Plant Health Agency (APHA) poultry register.</w:t>
      </w:r>
    </w:p>
    <w:p w14:paraId="6A1F9AEC"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 xml:space="preserve">Further cases of highly pathogenic avian influenza (HPAI) H5N1 have been confirmed in Norfolk. The latest Norfolk outbreak was confirmed on 28 November. Details </w:t>
      </w:r>
      <w:hyperlink r:id="rId13" w:history="1">
        <w:r w:rsidRPr="00091F00">
          <w:rPr>
            <w:rStyle w:val="Hyperlink"/>
            <w:rFonts w:asciiTheme="minorHAnsi" w:eastAsia="Calibri" w:hAnsiTheme="minorHAnsi" w:cstheme="minorHAnsi"/>
          </w:rPr>
          <w:t>here</w:t>
        </w:r>
      </w:hyperlink>
      <w:r w:rsidRPr="00091F00">
        <w:rPr>
          <w:rFonts w:asciiTheme="minorHAnsi" w:eastAsia="Calibri" w:hAnsiTheme="minorHAnsi" w:cstheme="minorHAnsi"/>
        </w:rPr>
        <w:t>.</w:t>
      </w:r>
    </w:p>
    <w:p w14:paraId="59873AA8"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 xml:space="preserve">Government information regarding the latest situation on Avian Influenza, and the Prevention Zone requirements, can be found </w:t>
      </w:r>
      <w:hyperlink r:id="rId14" w:history="1">
        <w:r w:rsidRPr="00091F00">
          <w:rPr>
            <w:rStyle w:val="Hyperlink"/>
            <w:rFonts w:asciiTheme="minorHAnsi" w:eastAsia="Calibri" w:hAnsiTheme="minorHAnsi" w:cstheme="minorHAnsi"/>
          </w:rPr>
          <w:t>here.</w:t>
        </w:r>
      </w:hyperlink>
      <w:r w:rsidRPr="00091F00">
        <w:rPr>
          <w:rFonts w:asciiTheme="minorHAnsi" w:eastAsia="Calibri" w:hAnsiTheme="minorHAnsi" w:cstheme="minorHAnsi"/>
        </w:rPr>
        <w:t xml:space="preserve"> </w:t>
      </w:r>
    </w:p>
    <w:p w14:paraId="33E22097"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 xml:space="preserve">Mandatory housing measures for all poultry and captive birds were introduced to all areas of England from 7 November. The order extended the mandatory housing measures already in force in Norfolk to the whole of England following an increase in the national risk of bird flu in wild birds to very high. Further information </w:t>
      </w:r>
      <w:hyperlink r:id="rId15" w:history="1">
        <w:r w:rsidRPr="00091F00">
          <w:rPr>
            <w:rStyle w:val="Hyperlink"/>
            <w:rFonts w:asciiTheme="minorHAnsi" w:eastAsia="Calibri" w:hAnsiTheme="minorHAnsi" w:cstheme="minorHAnsi"/>
          </w:rPr>
          <w:t>here.</w:t>
        </w:r>
      </w:hyperlink>
      <w:r w:rsidRPr="00091F00">
        <w:rPr>
          <w:rFonts w:asciiTheme="minorHAnsi" w:eastAsia="Calibri" w:hAnsiTheme="minorHAnsi" w:cstheme="minorHAnsi"/>
        </w:rPr>
        <w:t xml:space="preserve"> </w:t>
      </w:r>
    </w:p>
    <w:p w14:paraId="0509075E"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 xml:space="preserve">If you have 50 or more birds, you are legally required to register but you can choose to register voluntarily if you have less than that.  By doing so you will be kept informed on the latest bird flu information so you can take action to reduce the risk to your birds, which in turn reduces the risk to all UK poultry. It’s quick and easy to register </w:t>
      </w:r>
      <w:hyperlink r:id="rId16" w:history="1">
        <w:r w:rsidRPr="00091F00">
          <w:rPr>
            <w:rStyle w:val="Hyperlink"/>
            <w:rFonts w:asciiTheme="minorHAnsi" w:eastAsia="Calibri" w:hAnsiTheme="minorHAnsi" w:cstheme="minorHAnsi"/>
          </w:rPr>
          <w:t>here.</w:t>
        </w:r>
      </w:hyperlink>
    </w:p>
    <w:p w14:paraId="466C51B4" w14:textId="77777777" w:rsidR="00091F00" w:rsidRPr="00091F00" w:rsidRDefault="00091F00" w:rsidP="00091F00">
      <w:pPr>
        <w:spacing w:before="120" w:after="120"/>
        <w:rPr>
          <w:rFonts w:asciiTheme="minorHAnsi" w:eastAsia="Calibri" w:hAnsiTheme="minorHAnsi" w:cstheme="minorHAnsi"/>
          <w:b/>
          <w:bCs/>
        </w:rPr>
      </w:pPr>
      <w:r w:rsidRPr="00091F00">
        <w:rPr>
          <w:rFonts w:asciiTheme="minorHAnsi" w:eastAsia="Calibri" w:hAnsiTheme="minorHAnsi" w:cstheme="minorHAnsi"/>
          <w:b/>
          <w:bCs/>
        </w:rPr>
        <w:t>Advice for the public</w:t>
      </w:r>
    </w:p>
    <w:p w14:paraId="448734D7"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The UK Health Security Agency says that avian influenza is primarily a disease of birds and the risk to the general public’s health is very low. The Food Standards Agency says that avian influenza poses a very low food safety risk, and that properly cooked poultry and poultry products, such as eggs, are safe to eat.</w:t>
      </w:r>
    </w:p>
    <w:p w14:paraId="1202FCC4"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The public are advised to keep to designated footpaths, not to feed wild birds, and keep dogs on leads. Don’t touch sick or dead birds, their feathers, or their droppings. If you see a dead bird, please report it to Defra’s helpline on 03459 335577. Sick birds should be reported to the RSPCA (0300 1234 999) who may be able to help.</w:t>
      </w:r>
    </w:p>
    <w:p w14:paraId="17A7AAD2" w14:textId="77777777" w:rsidR="00091F00" w:rsidRPr="00091F00" w:rsidRDefault="00091F00" w:rsidP="00091F00">
      <w:pPr>
        <w:spacing w:before="120" w:after="120"/>
        <w:rPr>
          <w:rFonts w:asciiTheme="minorHAnsi" w:eastAsia="Calibri" w:hAnsiTheme="minorHAnsi" w:cstheme="minorHAnsi"/>
        </w:rPr>
      </w:pPr>
    </w:p>
    <w:p w14:paraId="1650F5EF" w14:textId="77777777" w:rsidR="00091F00" w:rsidRPr="00091F00" w:rsidRDefault="00091F00" w:rsidP="00091F00">
      <w:pPr>
        <w:spacing w:before="120" w:after="120"/>
        <w:rPr>
          <w:rFonts w:asciiTheme="minorHAnsi" w:eastAsia="Calibri" w:hAnsiTheme="minorHAnsi" w:cstheme="minorHAnsi"/>
          <w:b/>
          <w:bCs/>
        </w:rPr>
      </w:pPr>
      <w:r w:rsidRPr="00091F00">
        <w:rPr>
          <w:rFonts w:asciiTheme="minorHAnsi" w:eastAsia="Calibri" w:hAnsiTheme="minorHAnsi" w:cstheme="minorHAnsi"/>
          <w:b/>
          <w:bCs/>
        </w:rPr>
        <w:t>Government support for households to reduce energy bills</w:t>
      </w:r>
    </w:p>
    <w:p w14:paraId="3AF79BC7"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The Government has announced new measures set to help hundreds of thousands better insulate their homes and reduce consumption while saving families hundreds of pounds each year.</w:t>
      </w:r>
    </w:p>
    <w:p w14:paraId="482005D9"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A new ECO+ scheme will extend support to those who do not currently benefit from any other government support to upgrade their homes. Joining the existing £6.6 billion ‘Help to Heat’ energy schemes this new £1 billion funding will ensure more households benefit from new home insulation and with that, lower bills.</w:t>
      </w:r>
    </w:p>
    <w:p w14:paraId="0F8D2688"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A new £18 million public information campaign will also offer technical tips and advice for people to cut their energy use, while also keeping warm this winter.</w:t>
      </w:r>
    </w:p>
    <w:p w14:paraId="350BFAEF"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The Government intends to lay necessary legislation for the scheme to launch in spring 2023 and run until March 2026. The government also plans to work with energy suppliers to explore the potential for some earlier delivery in 2023.</w:t>
      </w:r>
    </w:p>
    <w:p w14:paraId="27A68043"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 xml:space="preserve">Further information about the announcement </w:t>
      </w:r>
      <w:hyperlink r:id="rId17" w:history="1">
        <w:r w:rsidRPr="00091F00">
          <w:rPr>
            <w:rStyle w:val="Hyperlink"/>
            <w:rFonts w:asciiTheme="minorHAnsi" w:eastAsia="Calibri" w:hAnsiTheme="minorHAnsi" w:cstheme="minorHAnsi"/>
          </w:rPr>
          <w:t>here</w:t>
        </w:r>
      </w:hyperlink>
    </w:p>
    <w:p w14:paraId="39935139"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 xml:space="preserve">Energy saving advice available from the government’s Help for Households site </w:t>
      </w:r>
      <w:hyperlink r:id="rId18" w:history="1">
        <w:r w:rsidRPr="00091F00">
          <w:rPr>
            <w:rStyle w:val="Hyperlink"/>
            <w:rFonts w:asciiTheme="minorHAnsi" w:eastAsia="Calibri" w:hAnsiTheme="minorHAnsi" w:cstheme="minorHAnsi"/>
          </w:rPr>
          <w:t>here</w:t>
        </w:r>
      </w:hyperlink>
    </w:p>
    <w:p w14:paraId="639FCB1A" w14:textId="77777777" w:rsidR="00091F00" w:rsidRPr="00091F00" w:rsidRDefault="00091F00" w:rsidP="00091F00">
      <w:pPr>
        <w:spacing w:before="120" w:after="120"/>
        <w:rPr>
          <w:rFonts w:asciiTheme="minorHAnsi" w:eastAsia="Calibri" w:hAnsiTheme="minorHAnsi" w:cstheme="minorHAnsi"/>
        </w:rPr>
      </w:pPr>
    </w:p>
    <w:p w14:paraId="043F84A8" w14:textId="77777777" w:rsidR="00091F00" w:rsidRPr="00091F00" w:rsidRDefault="00091F00" w:rsidP="00091F00">
      <w:pPr>
        <w:spacing w:before="120" w:after="120"/>
        <w:rPr>
          <w:rFonts w:asciiTheme="minorHAnsi" w:eastAsia="Calibri" w:hAnsiTheme="minorHAnsi" w:cstheme="minorHAnsi"/>
          <w:b/>
          <w:bCs/>
        </w:rPr>
      </w:pPr>
      <w:r w:rsidRPr="00091F00">
        <w:rPr>
          <w:rFonts w:asciiTheme="minorHAnsi" w:eastAsia="Calibri" w:hAnsiTheme="minorHAnsi" w:cstheme="minorHAnsi"/>
          <w:b/>
          <w:bCs/>
        </w:rPr>
        <w:t xml:space="preserve">Norfolk and Waveney Integrated Care System (ICS) </w:t>
      </w:r>
    </w:p>
    <w:p w14:paraId="13D0DD34" w14:textId="77777777" w:rsidR="00091F00" w:rsidRPr="00091F00" w:rsidRDefault="00091F00" w:rsidP="00091F00">
      <w:pPr>
        <w:spacing w:before="120" w:after="120"/>
        <w:rPr>
          <w:rFonts w:asciiTheme="minorHAnsi" w:eastAsia="Calibri" w:hAnsiTheme="minorHAnsi" w:cstheme="minorHAnsi"/>
          <w:b/>
          <w:bCs/>
        </w:rPr>
      </w:pPr>
      <w:r w:rsidRPr="00091F00">
        <w:rPr>
          <w:rFonts w:asciiTheme="minorHAnsi" w:eastAsia="Calibri" w:hAnsiTheme="minorHAnsi" w:cstheme="minorHAnsi"/>
          <w:b/>
          <w:bCs/>
        </w:rPr>
        <w:t>NHS organisations across Norfolk are calling all parents and carers of preschool children to get them vaccinated against flu.</w:t>
      </w:r>
    </w:p>
    <w:p w14:paraId="4EC2C1E5"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Children who are aged 2 and 3 years old (age on 31 August before flu vaccinations start in the autumn) will be given the free vaccination at their general practice.</w:t>
      </w:r>
    </w:p>
    <w:p w14:paraId="20955C43"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Children and young people who are eligible and at school will be offered the vaccination in a school setting, with further opportunities to get the vaccine at alternative venues for anyone who miss the opportunity to get vaccinated at school.</w:t>
      </w:r>
    </w:p>
    <w:p w14:paraId="1D0149AA"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 xml:space="preserve">Further information about the flu vaccine for children </w:t>
      </w:r>
      <w:hyperlink r:id="rId19" w:history="1">
        <w:r w:rsidRPr="00091F00">
          <w:rPr>
            <w:rStyle w:val="Hyperlink"/>
            <w:rFonts w:asciiTheme="minorHAnsi" w:eastAsia="Calibri" w:hAnsiTheme="minorHAnsi" w:cstheme="minorHAnsi"/>
          </w:rPr>
          <w:t>here</w:t>
        </w:r>
      </w:hyperlink>
      <w:r w:rsidRPr="00091F00">
        <w:rPr>
          <w:rFonts w:asciiTheme="minorHAnsi" w:eastAsia="Calibri" w:hAnsiTheme="minorHAnsi" w:cstheme="minorHAnsi"/>
        </w:rPr>
        <w:t xml:space="preserve"> </w:t>
      </w:r>
    </w:p>
    <w:p w14:paraId="5573B1A2"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Talk to your GP, practice nurse, your child’s school nurse or your health visitor if you have further questions.</w:t>
      </w:r>
    </w:p>
    <w:p w14:paraId="52727A81" w14:textId="77777777" w:rsidR="00091F00" w:rsidRPr="00091F00" w:rsidRDefault="00091F00" w:rsidP="00091F00">
      <w:pPr>
        <w:spacing w:before="120" w:after="120"/>
        <w:rPr>
          <w:rFonts w:asciiTheme="minorHAnsi" w:eastAsia="Calibri" w:hAnsiTheme="minorHAnsi" w:cstheme="minorHAnsi"/>
          <w:b/>
          <w:bCs/>
        </w:rPr>
      </w:pPr>
      <w:r w:rsidRPr="00091F00">
        <w:rPr>
          <w:rFonts w:asciiTheme="minorHAnsi" w:eastAsia="Calibri" w:hAnsiTheme="minorHAnsi" w:cstheme="minorHAnsi"/>
          <w:b/>
          <w:bCs/>
        </w:rPr>
        <w:t>Community-based services to deliver COVID-19 vaccinations closer to people’s homes</w:t>
      </w:r>
    </w:p>
    <w:p w14:paraId="0CD27ADD"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Following a successful campaign to protect local people from Covid-19 over the last two years, temporary large-scale vaccination centres in Norfolk will close between 15 – 31 December 2022 after completion of the autumn booster programme.  This is in line with the timing of the national autumn booster programme.</w:t>
      </w:r>
    </w:p>
    <w:p w14:paraId="01C01527"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The vaccination programme will continue to operate from alternate locations so that those eligible for a vaccination will be able to receive these via pharmacies and other local services closer to their home, including outreach programmes which provides vaccinations in community locations, care homes and for the housebound.</w:t>
      </w:r>
    </w:p>
    <w:p w14:paraId="40F83ABB"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If you haven’t had your autumn booster yet, there is still time to get vaccinated, either by walking into one of the large centres before they close or booking via the National Booking Service at one of their other locations.</w:t>
      </w:r>
    </w:p>
    <w:p w14:paraId="0DF1EF4E"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 xml:space="preserve">Further details </w:t>
      </w:r>
      <w:hyperlink r:id="rId20" w:history="1">
        <w:r w:rsidRPr="00091F00">
          <w:rPr>
            <w:rStyle w:val="Hyperlink"/>
            <w:rFonts w:asciiTheme="minorHAnsi" w:eastAsia="Calibri" w:hAnsiTheme="minorHAnsi" w:cstheme="minorHAnsi"/>
          </w:rPr>
          <w:t>here</w:t>
        </w:r>
      </w:hyperlink>
      <w:r w:rsidRPr="00091F00">
        <w:rPr>
          <w:rFonts w:asciiTheme="minorHAnsi" w:eastAsia="Calibri" w:hAnsiTheme="minorHAnsi" w:cstheme="minorHAnsi"/>
        </w:rPr>
        <w:t xml:space="preserve"> </w:t>
      </w:r>
    </w:p>
    <w:p w14:paraId="157645E0" w14:textId="77777777" w:rsidR="00091F00" w:rsidRPr="00091F00" w:rsidRDefault="00091F00" w:rsidP="00091F00">
      <w:pPr>
        <w:spacing w:before="120" w:after="120"/>
        <w:rPr>
          <w:rFonts w:asciiTheme="minorHAnsi" w:eastAsia="Calibri" w:hAnsiTheme="minorHAnsi" w:cstheme="minorHAnsi"/>
        </w:rPr>
      </w:pPr>
    </w:p>
    <w:p w14:paraId="7563613D" w14:textId="77777777" w:rsidR="00091F00" w:rsidRPr="00091F00" w:rsidRDefault="00091F00" w:rsidP="00091F00">
      <w:pPr>
        <w:spacing w:before="120" w:after="120"/>
        <w:rPr>
          <w:rFonts w:asciiTheme="minorHAnsi" w:eastAsia="Calibri" w:hAnsiTheme="minorHAnsi" w:cstheme="minorHAnsi"/>
          <w:b/>
          <w:bCs/>
        </w:rPr>
      </w:pPr>
      <w:r w:rsidRPr="00091F00">
        <w:rPr>
          <w:rFonts w:asciiTheme="minorHAnsi" w:eastAsia="Calibri" w:hAnsiTheme="minorHAnsi" w:cstheme="minorHAnsi"/>
          <w:b/>
          <w:bCs/>
        </w:rPr>
        <w:t>Healthwatch Norfolk: survey about NHS health check experiences</w:t>
      </w:r>
    </w:p>
    <w:p w14:paraId="00964A37"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Healthwatch Norfolk is working with Norfolk County Council to understand more about people’s experiences and uptake of NHS Health Checks in Norfolk.</w:t>
      </w:r>
    </w:p>
    <w:p w14:paraId="20A9C692"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Whether you have had multiple NHS Health Checks or have never had one before, the team wants to hear your views to help Norfolk County Council get a greater understanding of whether the public are having the checks and their experiences.</w:t>
      </w:r>
    </w:p>
    <w:p w14:paraId="2C33976C"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The survey should take around 10 minutes to complete. All responses are anonymous and will be fed back to the county council.</w:t>
      </w:r>
    </w:p>
    <w:p w14:paraId="5244DB0B"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The responses will also be used by Healthwatch Norfolk to make recommendations as part of a project report.</w:t>
      </w:r>
    </w:p>
    <w:p w14:paraId="36941E29"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Complete the short survey by clicking </w:t>
      </w:r>
      <w:hyperlink r:id="rId21" w:history="1">
        <w:r w:rsidRPr="00091F00">
          <w:rPr>
            <w:rStyle w:val="Hyperlink"/>
            <w:rFonts w:asciiTheme="minorHAnsi" w:eastAsia="Calibri" w:hAnsiTheme="minorHAnsi" w:cstheme="minorHAnsi"/>
          </w:rPr>
          <w:t>here</w:t>
        </w:r>
      </w:hyperlink>
      <w:r w:rsidRPr="00091F00">
        <w:rPr>
          <w:rFonts w:asciiTheme="minorHAnsi" w:eastAsia="Calibri" w:hAnsiTheme="minorHAnsi" w:cstheme="minorHAnsi"/>
        </w:rPr>
        <w:t> </w:t>
      </w:r>
    </w:p>
    <w:p w14:paraId="6B55CEED"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 xml:space="preserve">Further information about NHS health checks </w:t>
      </w:r>
      <w:hyperlink r:id="rId22" w:history="1">
        <w:r w:rsidRPr="00091F00">
          <w:rPr>
            <w:rStyle w:val="Hyperlink"/>
            <w:rFonts w:asciiTheme="minorHAnsi" w:eastAsia="Calibri" w:hAnsiTheme="minorHAnsi" w:cstheme="minorHAnsi"/>
          </w:rPr>
          <w:t>here</w:t>
        </w:r>
      </w:hyperlink>
      <w:r w:rsidRPr="00091F00">
        <w:rPr>
          <w:rFonts w:asciiTheme="minorHAnsi" w:eastAsia="Calibri" w:hAnsiTheme="minorHAnsi" w:cstheme="minorHAnsi"/>
        </w:rPr>
        <w:t xml:space="preserve"> </w:t>
      </w:r>
    </w:p>
    <w:p w14:paraId="55F0579A" w14:textId="77777777" w:rsidR="00091F00" w:rsidRPr="00091F00" w:rsidRDefault="00091F00" w:rsidP="00091F00">
      <w:pPr>
        <w:spacing w:before="120" w:after="120"/>
        <w:rPr>
          <w:rFonts w:asciiTheme="minorHAnsi" w:eastAsia="Calibri" w:hAnsiTheme="minorHAnsi" w:cstheme="minorHAnsi"/>
        </w:rPr>
      </w:pPr>
    </w:p>
    <w:p w14:paraId="005D9261" w14:textId="77777777" w:rsidR="00091F00" w:rsidRPr="00091F00" w:rsidRDefault="00091F00" w:rsidP="00091F00">
      <w:pPr>
        <w:spacing w:before="120" w:after="120"/>
        <w:rPr>
          <w:rFonts w:asciiTheme="minorHAnsi" w:eastAsia="Calibri" w:hAnsiTheme="minorHAnsi" w:cstheme="minorHAnsi"/>
          <w:b/>
          <w:bCs/>
        </w:rPr>
      </w:pPr>
      <w:r w:rsidRPr="00091F00">
        <w:rPr>
          <w:rFonts w:asciiTheme="minorHAnsi" w:eastAsia="Calibri" w:hAnsiTheme="minorHAnsi" w:cstheme="minorHAnsi"/>
          <w:b/>
          <w:bCs/>
        </w:rPr>
        <w:t>Children’s Services</w:t>
      </w:r>
    </w:p>
    <w:p w14:paraId="20C54824" w14:textId="77777777" w:rsidR="00091F00" w:rsidRPr="00091F00" w:rsidRDefault="00091F00" w:rsidP="00091F00">
      <w:pPr>
        <w:spacing w:before="120" w:after="120"/>
        <w:rPr>
          <w:rFonts w:asciiTheme="minorHAnsi" w:eastAsia="Calibri" w:hAnsiTheme="minorHAnsi" w:cstheme="minorHAnsi"/>
          <w:b/>
          <w:bCs/>
        </w:rPr>
      </w:pPr>
      <w:r w:rsidRPr="00091F00">
        <w:rPr>
          <w:rFonts w:asciiTheme="minorHAnsi" w:eastAsia="Calibri" w:hAnsiTheme="minorHAnsi" w:cstheme="minorHAnsi"/>
          <w:b/>
          <w:bCs/>
        </w:rPr>
        <w:t>Give the gift of reading to Norfolk's children in care this Christmas</w:t>
      </w:r>
    </w:p>
    <w:p w14:paraId="4B6D49B2"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Giving a child in care the gift of a book at Christmas is the focus of Norfolk’s 16th Giving Tree Appeal.</w:t>
      </w:r>
    </w:p>
    <w:p w14:paraId="3AB117DE"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The appeal, which is an initiative by Norfolk County Council’s Children’s Services and Waterstones, resulted in more than 1,000 books being gifted to children and young people last Christmas.</w:t>
      </w:r>
    </w:p>
    <w:p w14:paraId="36ED7032"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The Giving Tree is hosted in the Norwich Castle Street branch of Waterstone’s book shop every year. It is decorated with hundreds of tags which each represent a child and the book they would like to receive for Christmas.</w:t>
      </w:r>
    </w:p>
    <w:p w14:paraId="4DF6121E"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There are requests for books from hundreds of Norfolk children and young people currently living in foster care or children’s residential homes. Some will have asked for a particular book or story they love by a particular author whilst others may have requested a certain genre or type of book they enjoy.</w:t>
      </w:r>
    </w:p>
    <w:p w14:paraId="7421EE93" w14:textId="77777777" w:rsidR="00091F00" w:rsidRPr="00091F00" w:rsidRDefault="00091F00" w:rsidP="00091F00">
      <w:pPr>
        <w:shd w:val="clear" w:color="auto" w:fill="FFFFFF"/>
        <w:spacing w:after="300"/>
        <w:rPr>
          <w:rFonts w:asciiTheme="minorHAnsi" w:eastAsia="Times New Roman" w:hAnsiTheme="minorHAnsi" w:cstheme="minorHAnsi"/>
          <w:color w:val="050505"/>
        </w:rPr>
      </w:pPr>
      <w:r w:rsidRPr="00091F00">
        <w:rPr>
          <w:rFonts w:asciiTheme="minorHAnsi" w:eastAsia="Times New Roman" w:hAnsiTheme="minorHAnsi" w:cstheme="minorHAnsi"/>
          <w:color w:val="050505"/>
        </w:rPr>
        <w:t>The Giving Tree Appeal is open until Saturday 10 December. To participate:</w:t>
      </w:r>
    </w:p>
    <w:p w14:paraId="54CA69E6" w14:textId="77777777" w:rsidR="00091F00" w:rsidRPr="00091F00" w:rsidRDefault="00091F00" w:rsidP="00091F00">
      <w:pPr>
        <w:numPr>
          <w:ilvl w:val="0"/>
          <w:numId w:val="8"/>
        </w:numPr>
        <w:shd w:val="clear" w:color="auto" w:fill="FFFFFF"/>
        <w:spacing w:before="100" w:beforeAutospacing="1" w:after="100" w:afterAutospacing="1"/>
        <w:rPr>
          <w:rFonts w:asciiTheme="minorHAnsi" w:eastAsia="Times New Roman" w:hAnsiTheme="minorHAnsi" w:cstheme="minorHAnsi"/>
          <w:color w:val="050505"/>
        </w:rPr>
      </w:pPr>
      <w:r w:rsidRPr="00091F00">
        <w:rPr>
          <w:rFonts w:asciiTheme="minorHAnsi" w:eastAsia="Times New Roman" w:hAnsiTheme="minorHAnsi" w:cstheme="minorHAnsi"/>
          <w:color w:val="050505"/>
        </w:rPr>
        <w:t>Visit the store in Castle Street in person, select a tag from the Giving Tree and buy the book at the till.</w:t>
      </w:r>
    </w:p>
    <w:p w14:paraId="744D76FE" w14:textId="77777777" w:rsidR="00091F00" w:rsidRPr="00091F00" w:rsidRDefault="00091F00" w:rsidP="00091F00">
      <w:pPr>
        <w:numPr>
          <w:ilvl w:val="0"/>
          <w:numId w:val="8"/>
        </w:numPr>
        <w:shd w:val="clear" w:color="auto" w:fill="FFFFFF"/>
        <w:spacing w:before="100" w:beforeAutospacing="1" w:after="100" w:afterAutospacing="1"/>
        <w:rPr>
          <w:rFonts w:asciiTheme="minorHAnsi" w:eastAsia="Times New Roman" w:hAnsiTheme="minorHAnsi" w:cstheme="minorHAnsi"/>
          <w:color w:val="050505"/>
        </w:rPr>
      </w:pPr>
      <w:r w:rsidRPr="00091F00">
        <w:rPr>
          <w:rFonts w:asciiTheme="minorHAnsi" w:eastAsia="Times New Roman" w:hAnsiTheme="minorHAnsi" w:cstheme="minorHAnsi"/>
          <w:color w:val="050505"/>
        </w:rPr>
        <w:t>Email </w:t>
      </w:r>
      <w:hyperlink r:id="rId23" w:history="1">
        <w:r w:rsidRPr="00091F00">
          <w:rPr>
            <w:rStyle w:val="Hyperlink"/>
            <w:rFonts w:asciiTheme="minorHAnsi" w:eastAsia="Times New Roman" w:hAnsiTheme="minorHAnsi" w:cstheme="minorHAnsi"/>
            <w:b/>
            <w:bCs/>
            <w:color w:val="4840E3"/>
          </w:rPr>
          <w:t>norwich@waterstones.com</w:t>
        </w:r>
      </w:hyperlink>
      <w:r w:rsidRPr="00091F00">
        <w:rPr>
          <w:rFonts w:asciiTheme="minorHAnsi" w:eastAsia="Times New Roman" w:hAnsiTheme="minorHAnsi" w:cstheme="minorHAnsi"/>
          <w:color w:val="050505"/>
        </w:rPr>
        <w:t> with Giving Tree Appeal in the subject line, request a full list of the books which have been wished for by children, choose one, and follow the instructions on how to purchase the book online.</w:t>
      </w:r>
    </w:p>
    <w:p w14:paraId="5ADAD154" w14:textId="77777777" w:rsidR="00091F00" w:rsidRPr="00091F00" w:rsidRDefault="00091F00" w:rsidP="00091F00">
      <w:pPr>
        <w:shd w:val="clear" w:color="auto" w:fill="FFFFFF"/>
        <w:spacing w:after="300"/>
        <w:rPr>
          <w:rFonts w:asciiTheme="minorHAnsi" w:eastAsia="Times New Roman" w:hAnsiTheme="minorHAnsi" w:cstheme="minorHAnsi"/>
          <w:color w:val="050505"/>
        </w:rPr>
      </w:pPr>
      <w:r w:rsidRPr="00091F00">
        <w:rPr>
          <w:rFonts w:asciiTheme="minorHAnsi" w:eastAsia="Times New Roman" w:hAnsiTheme="minorHAnsi" w:cstheme="minorHAnsi"/>
          <w:color w:val="050505"/>
        </w:rPr>
        <w:t>The books are collected and delivered by Children’s Services staff so they reach children in time for Christmas. The team is already preparing deliveries so is encouraging people who wish to participate in the appeal to buy a book as soon as possible.</w:t>
      </w:r>
    </w:p>
    <w:p w14:paraId="179D6274" w14:textId="77777777" w:rsidR="00091F00" w:rsidRPr="00091F00" w:rsidRDefault="00091F00" w:rsidP="00091F00">
      <w:pPr>
        <w:spacing w:before="120" w:after="120"/>
        <w:rPr>
          <w:rFonts w:asciiTheme="minorHAnsi" w:eastAsia="Calibri" w:hAnsiTheme="minorHAnsi" w:cstheme="minorHAnsi"/>
          <w:b/>
          <w:bCs/>
          <w:lang w:eastAsia="en-US"/>
        </w:rPr>
      </w:pPr>
      <w:r w:rsidRPr="00091F00">
        <w:rPr>
          <w:rFonts w:asciiTheme="minorHAnsi" w:eastAsia="Calibri" w:hAnsiTheme="minorHAnsi" w:cstheme="minorHAnsi"/>
          <w:b/>
          <w:bCs/>
        </w:rPr>
        <w:t>Norfolk Record Office</w:t>
      </w:r>
    </w:p>
    <w:p w14:paraId="0BD6B4F1" w14:textId="77777777" w:rsidR="00091F00" w:rsidRPr="00091F00" w:rsidRDefault="00091F00" w:rsidP="00091F00">
      <w:pPr>
        <w:spacing w:before="120" w:after="120"/>
        <w:rPr>
          <w:rFonts w:asciiTheme="minorHAnsi" w:eastAsia="Calibri" w:hAnsiTheme="minorHAnsi" w:cstheme="minorHAnsi"/>
          <w:b/>
          <w:bCs/>
        </w:rPr>
      </w:pPr>
      <w:r w:rsidRPr="00091F00">
        <w:rPr>
          <w:rFonts w:asciiTheme="minorHAnsi" w:eastAsia="Calibri" w:hAnsiTheme="minorHAnsi" w:cstheme="minorHAnsi"/>
          <w:b/>
          <w:bCs/>
        </w:rPr>
        <w:t>History begins at home – tackling loneliness</w:t>
      </w:r>
    </w:p>
    <w:p w14:paraId="46E828E3"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History Begins at Home is all about helping you connect with family and friends through conversations about the past. Chatting with the people you know and love gives a great sense of well-being.</w:t>
      </w:r>
    </w:p>
    <w:p w14:paraId="5375742A"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 xml:space="preserve">Norfolk Record Office runs the History Begins at Home project in Norfolk. They have recently announced the first themes for 2023 to encourage people to have conversations about the past. </w:t>
      </w:r>
    </w:p>
    <w:p w14:paraId="5BF65815"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The themes are:</w:t>
      </w:r>
    </w:p>
    <w:p w14:paraId="149DFBE4" w14:textId="77777777" w:rsidR="00091F00" w:rsidRPr="00091F00" w:rsidRDefault="00091F00" w:rsidP="00091F00">
      <w:pPr>
        <w:pStyle w:val="ListParagraph"/>
        <w:numPr>
          <w:ilvl w:val="0"/>
          <w:numId w:val="9"/>
        </w:numPr>
        <w:spacing w:before="120" w:after="120"/>
        <w:rPr>
          <w:rFonts w:asciiTheme="minorHAnsi" w:eastAsia="Calibri" w:hAnsiTheme="minorHAnsi" w:cstheme="minorHAnsi"/>
        </w:rPr>
      </w:pPr>
      <w:r w:rsidRPr="00091F00">
        <w:rPr>
          <w:rFonts w:asciiTheme="minorHAnsi" w:eastAsia="Calibri" w:hAnsiTheme="minorHAnsi" w:cstheme="minorHAnsi"/>
        </w:rPr>
        <w:t>January, having a conversation with somebody about the 1960s.</w:t>
      </w:r>
    </w:p>
    <w:p w14:paraId="0BD520A4" w14:textId="77777777" w:rsidR="00091F00" w:rsidRPr="00091F00" w:rsidRDefault="00091F00" w:rsidP="00091F00">
      <w:pPr>
        <w:pStyle w:val="ListParagraph"/>
        <w:numPr>
          <w:ilvl w:val="0"/>
          <w:numId w:val="9"/>
        </w:numPr>
        <w:spacing w:before="120" w:after="120"/>
        <w:rPr>
          <w:rFonts w:asciiTheme="minorHAnsi" w:eastAsia="Calibri" w:hAnsiTheme="minorHAnsi" w:cstheme="minorHAnsi"/>
        </w:rPr>
      </w:pPr>
      <w:r w:rsidRPr="00091F00">
        <w:rPr>
          <w:rFonts w:asciiTheme="minorHAnsi" w:eastAsia="Calibri" w:hAnsiTheme="minorHAnsi" w:cstheme="minorHAnsi"/>
        </w:rPr>
        <w:t xml:space="preserve">February, reminiscing about love. </w:t>
      </w:r>
    </w:p>
    <w:p w14:paraId="0A51D9A5" w14:textId="77777777" w:rsidR="00091F00" w:rsidRPr="00091F00" w:rsidRDefault="00091F00" w:rsidP="00091F00">
      <w:pPr>
        <w:pStyle w:val="ListParagraph"/>
        <w:numPr>
          <w:ilvl w:val="0"/>
          <w:numId w:val="9"/>
        </w:numPr>
        <w:spacing w:before="120" w:after="120"/>
        <w:rPr>
          <w:rFonts w:asciiTheme="minorHAnsi" w:eastAsia="Calibri" w:hAnsiTheme="minorHAnsi" w:cstheme="minorHAnsi"/>
        </w:rPr>
      </w:pPr>
      <w:r w:rsidRPr="00091F00">
        <w:rPr>
          <w:rFonts w:asciiTheme="minorHAnsi" w:eastAsia="Calibri" w:hAnsiTheme="minorHAnsi" w:cstheme="minorHAnsi"/>
        </w:rPr>
        <w:t>March chatting about team spirit, which could be anything that involved people working towards a common goal.</w:t>
      </w:r>
    </w:p>
    <w:p w14:paraId="01174CE9"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The project began in 2020 to encourage intergenerational conversations and improve wellbeing by reducing loneliness. The initial idea was to inspire phone calls during lockdown, and the project has grown and now produces monthly conversation-starting question sheets which provide the perfect excuse to talk about the past.</w:t>
      </w:r>
    </w:p>
    <w:p w14:paraId="75EE426F"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These question sheets have been used by many organisations, such as libraries, schools, and youth organisations to encourage learning about the past, and promoting healthy conversation about topics which might normally not be discussed.</w:t>
      </w:r>
    </w:p>
    <w:p w14:paraId="50779A94" w14:textId="77777777" w:rsidR="00091F00" w:rsidRPr="00091F00" w:rsidRDefault="00091F00" w:rsidP="00091F00">
      <w:pPr>
        <w:spacing w:before="120" w:after="120"/>
        <w:rPr>
          <w:rFonts w:asciiTheme="minorHAnsi" w:eastAsia="Calibri" w:hAnsiTheme="minorHAnsi" w:cstheme="minorHAnsi"/>
          <w:lang w:val="en-US"/>
        </w:rPr>
      </w:pPr>
      <w:r w:rsidRPr="00091F00">
        <w:rPr>
          <w:rFonts w:asciiTheme="minorHAnsi" w:eastAsia="Calibri" w:hAnsiTheme="minorHAnsi" w:cstheme="minorHAnsi"/>
        </w:rPr>
        <w:t>People can join in with the project by follow History Begins at Home on Twitter (</w:t>
      </w:r>
      <w:hyperlink r:id="rId24" w:history="1">
        <w:r w:rsidRPr="00091F00">
          <w:rPr>
            <w:rStyle w:val="Hyperlink"/>
            <w:rFonts w:asciiTheme="minorHAnsi" w:eastAsia="Calibri" w:hAnsiTheme="minorHAnsi" w:cstheme="minorHAnsi"/>
            <w:b/>
            <w:bCs/>
          </w:rPr>
          <w:t>@BeginsHistory</w:t>
        </w:r>
      </w:hyperlink>
      <w:r w:rsidRPr="00091F00">
        <w:rPr>
          <w:rFonts w:asciiTheme="minorHAnsi" w:eastAsia="Calibri" w:hAnsiTheme="minorHAnsi" w:cstheme="minorHAnsi"/>
        </w:rPr>
        <w:t>) and Facebook (</w:t>
      </w:r>
      <w:hyperlink r:id="rId25" w:history="1">
        <w:r w:rsidRPr="00091F00">
          <w:rPr>
            <w:rStyle w:val="Hyperlink"/>
            <w:rFonts w:asciiTheme="minorHAnsi" w:eastAsia="Calibri" w:hAnsiTheme="minorHAnsi" w:cstheme="minorHAnsi"/>
            <w:b/>
            <w:bCs/>
          </w:rPr>
          <w:t>@historybeginsathome</w:t>
        </w:r>
      </w:hyperlink>
      <w:r w:rsidRPr="00091F00">
        <w:rPr>
          <w:rFonts w:asciiTheme="minorHAnsi" w:eastAsia="Calibri" w:hAnsiTheme="minorHAnsi" w:cstheme="minorHAnsi"/>
        </w:rPr>
        <w:t xml:space="preserve">). </w:t>
      </w:r>
    </w:p>
    <w:p w14:paraId="177207B2"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 xml:space="preserve">You can find the conversation-starting question sheets for each month, as well as the entire back-catalogue </w:t>
      </w:r>
      <w:hyperlink r:id="rId26" w:history="1">
        <w:r w:rsidRPr="00091F00">
          <w:rPr>
            <w:rStyle w:val="Hyperlink"/>
            <w:rFonts w:asciiTheme="minorHAnsi" w:eastAsia="Calibri" w:hAnsiTheme="minorHAnsi" w:cstheme="minorHAnsi"/>
          </w:rPr>
          <w:t>here.</w:t>
        </w:r>
      </w:hyperlink>
      <w:r w:rsidRPr="00091F00">
        <w:rPr>
          <w:rFonts w:asciiTheme="minorHAnsi" w:eastAsia="Calibri" w:hAnsiTheme="minorHAnsi" w:cstheme="minorHAnsi"/>
        </w:rPr>
        <w:t xml:space="preserve"> </w:t>
      </w:r>
    </w:p>
    <w:p w14:paraId="0C9DE8AC" w14:textId="77777777" w:rsidR="00091F00" w:rsidRPr="00091F00" w:rsidRDefault="00091F00" w:rsidP="00091F00">
      <w:pPr>
        <w:spacing w:before="120" w:after="120"/>
        <w:rPr>
          <w:rFonts w:asciiTheme="minorHAnsi" w:eastAsia="Calibri" w:hAnsiTheme="minorHAnsi" w:cstheme="minorHAnsi"/>
        </w:rPr>
      </w:pPr>
    </w:p>
    <w:p w14:paraId="20F3BA05" w14:textId="77777777" w:rsidR="00091F00" w:rsidRPr="00091F00" w:rsidRDefault="00091F00" w:rsidP="00091F00">
      <w:pPr>
        <w:spacing w:before="120" w:after="120"/>
        <w:rPr>
          <w:rFonts w:asciiTheme="minorHAnsi" w:eastAsia="Calibri" w:hAnsiTheme="minorHAnsi" w:cstheme="minorHAnsi"/>
          <w:b/>
          <w:bCs/>
        </w:rPr>
      </w:pPr>
      <w:r w:rsidRPr="00091F00">
        <w:rPr>
          <w:rFonts w:asciiTheme="minorHAnsi" w:eastAsia="Calibri" w:hAnsiTheme="minorHAnsi" w:cstheme="minorHAnsi"/>
          <w:b/>
          <w:bCs/>
        </w:rPr>
        <w:t>Thousands more trees and hedges to be planted in Norfolk this winter.</w:t>
      </w:r>
    </w:p>
    <w:p w14:paraId="413419BF"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As the nation celebrates National Tree Week (26 November – 4 December 2022) which marks the start of the tree planting season, Norfolk County Council is preparing to plant more than 75,000 young trees and hedges across the county in the months ahead as part of the 1 Million Trees for Norfolk project.</w:t>
      </w:r>
    </w:p>
    <w:p w14:paraId="06CC9C9E"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Following the pandemic the project is picking up pace rapidly, and early in 2023 the Council’s Hedge Restoration Fund will be planting 55,000 hedge and tree plants on six County Farms owned by Norfolk County Council. The project is funded by a grant from The Tree Council.</w:t>
      </w:r>
    </w:p>
    <w:p w14:paraId="72A0FFE9"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The Council has also recently been awarded £148,225 as part of the Woodland Creation Accelerator Fund. This will be spent on investing in new staff to accelerate the progress of the 1 Million Trees project.</w:t>
      </w:r>
    </w:p>
    <w:p w14:paraId="2586756C"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 xml:space="preserve">Norfolk residents can now be part of the 1 Million Trees for Norfolk journey with a new planting progress map which plots all trees and hedges planted by parish as part of the scheme since November 2019. </w:t>
      </w:r>
    </w:p>
    <w:p w14:paraId="325379BD"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 xml:space="preserve">Anyone in Norfolk can add their planting to this map by filling in the ‘Tell us where you’ve planted’ survey form. This will help the Council monitor where there are the highest opportunities for planting in the future, as well as giving communities and parishes the opportunity to celebrate their collective efforts. The data will be updated monthly. </w:t>
      </w:r>
    </w:p>
    <w:p w14:paraId="477228C4"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Find out more about the 1 million trees for Norfolk project</w:t>
      </w:r>
      <w:hyperlink r:id="rId27" w:history="1">
        <w:r w:rsidRPr="00091F00">
          <w:rPr>
            <w:rStyle w:val="Hyperlink"/>
            <w:rFonts w:asciiTheme="minorHAnsi" w:eastAsia="Calibri" w:hAnsiTheme="minorHAnsi" w:cstheme="minorHAnsi"/>
          </w:rPr>
          <w:t xml:space="preserve"> here.</w:t>
        </w:r>
      </w:hyperlink>
    </w:p>
    <w:p w14:paraId="0192D0A2" w14:textId="77777777" w:rsidR="00091F00" w:rsidRPr="00091F00" w:rsidRDefault="00091F00" w:rsidP="00091F00">
      <w:pPr>
        <w:spacing w:before="120" w:after="120"/>
        <w:rPr>
          <w:rFonts w:asciiTheme="minorHAnsi" w:eastAsia="Calibri" w:hAnsiTheme="minorHAnsi" w:cstheme="minorHAnsi"/>
          <w:b/>
          <w:bCs/>
        </w:rPr>
      </w:pPr>
    </w:p>
    <w:p w14:paraId="785A79C4" w14:textId="77777777" w:rsidR="00091F00" w:rsidRPr="00091F00" w:rsidRDefault="00091F00" w:rsidP="00091F00">
      <w:pPr>
        <w:spacing w:before="120" w:after="120"/>
        <w:rPr>
          <w:rFonts w:asciiTheme="minorHAnsi" w:eastAsia="Calibri" w:hAnsiTheme="minorHAnsi" w:cstheme="minorHAnsi"/>
          <w:b/>
          <w:bCs/>
        </w:rPr>
      </w:pPr>
      <w:r w:rsidRPr="00091F00">
        <w:rPr>
          <w:rFonts w:asciiTheme="minorHAnsi" w:eastAsia="Calibri" w:hAnsiTheme="minorHAnsi" w:cstheme="minorHAnsi"/>
          <w:b/>
          <w:bCs/>
        </w:rPr>
        <w:t>Norfolk apprenticeships rise for 4th quarter this year</w:t>
      </w:r>
    </w:p>
    <w:p w14:paraId="41FE46C5"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More and more people are electing to take up an apprenticeship in Norfolk. The results for 2021/22 have seen an increase in the number of people who start an apprenticeship.</w:t>
      </w:r>
    </w:p>
    <w:p w14:paraId="52EDCE9A"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Across England, new apprenticeship starts were up by 8.6% compared with 2020/21, whilst in Norfolk new starts were up by 17.7%, demonstrating the impact of work which organisations in Norfolk are doing in helping to buck the wider trend.</w:t>
      </w:r>
    </w:p>
    <w:p w14:paraId="081BDE63"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One of the areas with the largest increase compared with the same period last year was in Information and Communication Technology apprenticeships, which saw a 90% increase of people taking up an apprenticeship compared to 2020/21.</w:t>
      </w:r>
    </w:p>
    <w:p w14:paraId="302F39C8"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Apprenticeships Norfolk, a free and impartial service run by Norfolk County Council, offers a wide range of support for both apprentices and companies looking to take on an apprentice, including information and guidance, as well as financial support.</w:t>
      </w:r>
    </w:p>
    <w:p w14:paraId="1EC881E1"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 xml:space="preserve">Further information about Apprenticeships Norfolk </w:t>
      </w:r>
      <w:hyperlink r:id="rId28" w:history="1">
        <w:r w:rsidRPr="00091F00">
          <w:rPr>
            <w:rStyle w:val="Hyperlink"/>
            <w:rFonts w:asciiTheme="minorHAnsi" w:eastAsia="Calibri" w:hAnsiTheme="minorHAnsi" w:cstheme="minorHAnsi"/>
          </w:rPr>
          <w:t>here</w:t>
        </w:r>
      </w:hyperlink>
      <w:r w:rsidRPr="00091F00">
        <w:rPr>
          <w:rFonts w:asciiTheme="minorHAnsi" w:eastAsia="Calibri" w:hAnsiTheme="minorHAnsi" w:cstheme="minorHAnsi"/>
        </w:rPr>
        <w:t xml:space="preserve"> </w:t>
      </w:r>
    </w:p>
    <w:p w14:paraId="0D2B4E83" w14:textId="77777777" w:rsidR="00091F00" w:rsidRPr="00091F00" w:rsidRDefault="00091F00" w:rsidP="00091F00">
      <w:pPr>
        <w:spacing w:before="120" w:after="120"/>
        <w:rPr>
          <w:rFonts w:asciiTheme="minorHAnsi" w:eastAsia="Calibri" w:hAnsiTheme="minorHAnsi" w:cstheme="minorHAnsi"/>
          <w:b/>
          <w:bCs/>
        </w:rPr>
      </w:pPr>
    </w:p>
    <w:p w14:paraId="516FACCA" w14:textId="77777777" w:rsidR="00091F00" w:rsidRPr="00091F00" w:rsidRDefault="00091F00" w:rsidP="00091F00">
      <w:pPr>
        <w:spacing w:before="120" w:after="120"/>
        <w:rPr>
          <w:rFonts w:asciiTheme="minorHAnsi" w:eastAsia="Calibri" w:hAnsiTheme="minorHAnsi" w:cstheme="minorHAnsi"/>
          <w:b/>
          <w:bCs/>
        </w:rPr>
      </w:pPr>
      <w:r w:rsidRPr="00091F00">
        <w:rPr>
          <w:rFonts w:asciiTheme="minorHAnsi" w:eastAsia="Calibri" w:hAnsiTheme="minorHAnsi" w:cstheme="minorHAnsi"/>
          <w:b/>
          <w:bCs/>
        </w:rPr>
        <w:t xml:space="preserve">PUBLIC INFORMATION NOTICES: </w:t>
      </w:r>
    </w:p>
    <w:p w14:paraId="444499E0" w14:textId="77777777" w:rsidR="00091F00" w:rsidRPr="00091F00" w:rsidRDefault="00091F00" w:rsidP="00091F00">
      <w:pPr>
        <w:spacing w:before="120" w:after="120"/>
        <w:rPr>
          <w:rFonts w:asciiTheme="minorHAnsi" w:eastAsia="Calibri" w:hAnsiTheme="minorHAnsi" w:cstheme="minorHAnsi"/>
          <w:b/>
          <w:bCs/>
        </w:rPr>
      </w:pPr>
      <w:r w:rsidRPr="00091F00">
        <w:rPr>
          <w:rFonts w:asciiTheme="minorHAnsi" w:eastAsia="Calibri" w:hAnsiTheme="minorHAnsi" w:cstheme="minorHAnsi"/>
          <w:b/>
          <w:bCs/>
        </w:rPr>
        <w:t>Appeal from the Norfolk Coroner's Service for help tracing next-of-kin</w:t>
      </w:r>
    </w:p>
    <w:p w14:paraId="16CFEDB6"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The Norfolk Coroner's Service is trying to trace the next of kin of Brenda BURKE, aged 81, Tonbridge, Kent.</w:t>
      </w:r>
    </w:p>
    <w:p w14:paraId="41DF0F99"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Despite carrying out extensive enquiries, no next-of-kin have been identified by the Coroner’s Office.</w:t>
      </w:r>
    </w:p>
    <w:p w14:paraId="25662811"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It is thought Brenda Burke may have a daughter named Susan, and possibly a brother in the Dartford area.</w:t>
      </w:r>
    </w:p>
    <w:p w14:paraId="5B1BD297"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Anyone with information relating to Brenda Burke should contact the Coroner’s Office in Norwich on 01603 774773.</w:t>
      </w:r>
    </w:p>
    <w:p w14:paraId="556AD075" w14:textId="77777777" w:rsidR="00091F00" w:rsidRPr="00091F00" w:rsidRDefault="00091F00" w:rsidP="00091F00">
      <w:pPr>
        <w:spacing w:before="120" w:after="120"/>
        <w:rPr>
          <w:rFonts w:asciiTheme="minorHAnsi" w:eastAsia="Calibri" w:hAnsiTheme="minorHAnsi" w:cstheme="minorHAnsi"/>
        </w:rPr>
      </w:pPr>
    </w:p>
    <w:p w14:paraId="7DCBFE07" w14:textId="77777777" w:rsidR="00091F00" w:rsidRPr="00091F00" w:rsidRDefault="00091F00" w:rsidP="00091F00">
      <w:pPr>
        <w:spacing w:before="120" w:after="120"/>
        <w:rPr>
          <w:rFonts w:asciiTheme="minorHAnsi" w:eastAsia="Calibri" w:hAnsiTheme="minorHAnsi" w:cstheme="minorHAnsi"/>
          <w:b/>
          <w:bCs/>
        </w:rPr>
      </w:pPr>
      <w:r w:rsidRPr="00091F00">
        <w:rPr>
          <w:rFonts w:asciiTheme="minorHAnsi" w:eastAsia="Calibri" w:hAnsiTheme="minorHAnsi" w:cstheme="minorHAnsi"/>
          <w:b/>
          <w:bCs/>
        </w:rPr>
        <w:t>Appeal from the Norfolk Coroner's Service for help tracing next-of-kin</w:t>
      </w:r>
    </w:p>
    <w:p w14:paraId="15DD5778"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The Norfolk Coroners Service is trying to trace the next of kin of John Leslie FRANKS, aged 82, died on 28/11/2022.</w:t>
      </w:r>
    </w:p>
    <w:p w14:paraId="6771530F"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Despite carrying out extensive enquiries, no next-of-kin have been identified by the Coroner’s Office.</w:t>
      </w:r>
    </w:p>
    <w:p w14:paraId="018C56B2"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It is thought by a neighbour that John Leslie Franks has 2 relatives, 1 of which is likely to be dead and the other lives in Paris but no information for either relative.</w:t>
      </w:r>
    </w:p>
    <w:p w14:paraId="7FE6A1E2"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Anyone with information relating to John Leslie Franks should contact the Coroner’s Office in Norwich on 01603 774773.</w:t>
      </w:r>
    </w:p>
    <w:p w14:paraId="4DDD5649" w14:textId="77777777" w:rsidR="00091F00" w:rsidRPr="00091F00" w:rsidRDefault="00091F00" w:rsidP="00091F00">
      <w:pPr>
        <w:spacing w:before="120" w:after="120"/>
        <w:rPr>
          <w:rFonts w:asciiTheme="minorHAnsi" w:eastAsia="Calibri" w:hAnsiTheme="minorHAnsi" w:cstheme="minorHAnsi"/>
        </w:rPr>
      </w:pPr>
    </w:p>
    <w:p w14:paraId="3F440536"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If I can be of any further assistance please do not hesitate to contact me.</w:t>
      </w:r>
    </w:p>
    <w:p w14:paraId="2F88C887" w14:textId="77777777" w:rsidR="00091F00" w:rsidRPr="00091F00" w:rsidRDefault="00091F00" w:rsidP="00091F00">
      <w:pPr>
        <w:spacing w:before="120" w:after="120"/>
        <w:rPr>
          <w:rFonts w:asciiTheme="minorHAnsi" w:eastAsia="Calibri" w:hAnsiTheme="minorHAnsi" w:cstheme="minorHAnsi"/>
        </w:rPr>
      </w:pPr>
    </w:p>
    <w:p w14:paraId="2D81A9B4"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Have a very Happy and Healthy Christmas and New Year.</w:t>
      </w:r>
    </w:p>
    <w:p w14:paraId="62581CE1"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All the very best</w:t>
      </w:r>
    </w:p>
    <w:p w14:paraId="6958D04F" w14:textId="77777777" w:rsidR="00091F00" w:rsidRPr="00091F00" w:rsidRDefault="00091F00" w:rsidP="00091F00">
      <w:pPr>
        <w:spacing w:before="120" w:after="120"/>
        <w:rPr>
          <w:rFonts w:asciiTheme="minorHAnsi" w:eastAsia="Calibri" w:hAnsiTheme="minorHAnsi" w:cstheme="minorHAnsi"/>
        </w:rPr>
      </w:pPr>
    </w:p>
    <w:p w14:paraId="16A712BF" w14:textId="7DF1B12B"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Kind regards</w:t>
      </w:r>
    </w:p>
    <w:p w14:paraId="2286E22F" w14:textId="77777777" w:rsidR="00091F00" w:rsidRPr="00091F00" w:rsidRDefault="00091F00" w:rsidP="00091F00">
      <w:pPr>
        <w:spacing w:before="120" w:after="120"/>
        <w:rPr>
          <w:rFonts w:asciiTheme="minorHAnsi" w:eastAsia="Calibri" w:hAnsiTheme="minorHAnsi" w:cstheme="minorHAnsi"/>
        </w:rPr>
      </w:pPr>
      <w:r w:rsidRPr="00091F00">
        <w:rPr>
          <w:rFonts w:asciiTheme="minorHAnsi" w:eastAsia="Calibri" w:hAnsiTheme="minorHAnsi" w:cstheme="minorHAnsi"/>
        </w:rPr>
        <w:t>james</w:t>
      </w:r>
    </w:p>
    <w:p w14:paraId="510E6B51" w14:textId="77777777" w:rsidR="00BC4AEA" w:rsidRDefault="00BC4AEA" w:rsidP="009F77AA">
      <w:pPr>
        <w:ind w:right="-22"/>
        <w:jc w:val="both"/>
        <w:rPr>
          <w:rFonts w:cstheme="minorHAnsi"/>
        </w:rPr>
      </w:pPr>
    </w:p>
    <w:p w14:paraId="467A34D7" w14:textId="77777777" w:rsidR="00BC4AEA" w:rsidRDefault="00BC4AEA" w:rsidP="00BC4AEA">
      <w:pPr>
        <w:pStyle w:val="ListParagraph"/>
        <w:spacing w:after="120" w:line="256" w:lineRule="auto"/>
        <w:ind w:left="644" w:right="851"/>
        <w:rPr>
          <w:rFonts w:cstheme="minorHAnsi"/>
          <w:bCs/>
        </w:rPr>
      </w:pPr>
      <w:r>
        <w:rPr>
          <w:rFonts w:cstheme="minorHAnsi"/>
          <w:bCs/>
        </w:rPr>
        <w:t>5.1 Bank accounts current balances</w:t>
      </w:r>
    </w:p>
    <w:p w14:paraId="594A03BB" w14:textId="77777777" w:rsidR="00BC4AEA" w:rsidRDefault="00BC4AEA" w:rsidP="00BC4AEA">
      <w:pPr>
        <w:pStyle w:val="ListParagraph"/>
        <w:spacing w:after="120" w:line="256" w:lineRule="auto"/>
        <w:ind w:left="644" w:right="851"/>
        <w:rPr>
          <w:rFonts w:asciiTheme="minorHAnsi" w:hAnsiTheme="minorHAnsi" w:cstheme="minorHAnsi"/>
          <w:b/>
        </w:rPr>
      </w:pPr>
      <w:r>
        <w:rPr>
          <w:rFonts w:cstheme="minorHAnsi"/>
          <w:bCs/>
        </w:rPr>
        <w:t>5.2 Approval of schedule of income and expenditure for December Appendix 1</w:t>
      </w:r>
    </w:p>
    <w:p w14:paraId="077DFECB" w14:textId="77777777" w:rsidR="00BC4AEA" w:rsidRDefault="00BC4AEA" w:rsidP="00BC4AEA">
      <w:pPr>
        <w:pStyle w:val="ListParagraph"/>
        <w:spacing w:after="120" w:line="256" w:lineRule="auto"/>
        <w:ind w:left="644" w:right="851"/>
        <w:rPr>
          <w:rFonts w:asciiTheme="minorHAnsi" w:hAnsiTheme="minorHAnsi" w:cstheme="minorHAnsi"/>
          <w:bCs/>
        </w:rPr>
      </w:pPr>
      <w:r>
        <w:rPr>
          <w:rFonts w:asciiTheme="minorHAnsi" w:hAnsiTheme="minorHAnsi" w:cstheme="minorHAnsi"/>
          <w:bCs/>
        </w:rPr>
        <w:t>5.3 Approve bank transfer from savings account to current account to meet the above.</w:t>
      </w:r>
    </w:p>
    <w:p w14:paraId="07A46DC4" w14:textId="77777777" w:rsidR="00BC4AEA" w:rsidRPr="003C46AB" w:rsidRDefault="00BC4AEA" w:rsidP="00BC4AEA">
      <w:pPr>
        <w:pStyle w:val="ListParagraph"/>
        <w:spacing w:after="120" w:line="256" w:lineRule="auto"/>
        <w:ind w:left="644" w:right="851"/>
        <w:rPr>
          <w:rFonts w:asciiTheme="minorHAnsi" w:hAnsiTheme="minorHAnsi" w:cstheme="minorHAnsi"/>
          <w:bCs/>
        </w:rPr>
      </w:pPr>
      <w:r>
        <w:rPr>
          <w:rFonts w:asciiTheme="minorHAnsi" w:hAnsiTheme="minorHAnsi" w:cstheme="minorHAnsi"/>
          <w:bCs/>
        </w:rPr>
        <w:t xml:space="preserve">5.4 </w:t>
      </w:r>
      <w:r w:rsidRPr="003C46AB">
        <w:rPr>
          <w:rFonts w:asciiTheme="minorHAnsi" w:hAnsiTheme="minorHAnsi" w:cstheme="minorHAnsi"/>
          <w:bCs/>
        </w:rPr>
        <w:t xml:space="preserve">To approve </w:t>
      </w:r>
      <w:r>
        <w:rPr>
          <w:rFonts w:asciiTheme="minorHAnsi" w:hAnsiTheme="minorHAnsi" w:cstheme="minorHAnsi"/>
          <w:bCs/>
        </w:rPr>
        <w:t xml:space="preserve">the </w:t>
      </w:r>
      <w:r w:rsidRPr="003C46AB">
        <w:rPr>
          <w:rFonts w:asciiTheme="minorHAnsi" w:hAnsiTheme="minorHAnsi" w:cstheme="minorHAnsi"/>
          <w:bCs/>
        </w:rPr>
        <w:t>budget for 202</w:t>
      </w:r>
      <w:r>
        <w:rPr>
          <w:rFonts w:asciiTheme="minorHAnsi" w:hAnsiTheme="minorHAnsi" w:cstheme="minorHAnsi"/>
          <w:bCs/>
        </w:rPr>
        <w:t>3</w:t>
      </w:r>
      <w:r w:rsidRPr="003C46AB">
        <w:rPr>
          <w:rFonts w:asciiTheme="minorHAnsi" w:hAnsiTheme="minorHAnsi" w:cstheme="minorHAnsi"/>
          <w:bCs/>
        </w:rPr>
        <w:t>/202</w:t>
      </w:r>
      <w:r>
        <w:rPr>
          <w:rFonts w:asciiTheme="minorHAnsi" w:hAnsiTheme="minorHAnsi" w:cstheme="minorHAnsi"/>
          <w:bCs/>
        </w:rPr>
        <w:t>4</w:t>
      </w:r>
    </w:p>
    <w:p w14:paraId="2E3111ED" w14:textId="657FF14C" w:rsidR="00BC4AEA" w:rsidRPr="00091F00" w:rsidRDefault="00BC4AEA" w:rsidP="00091F00">
      <w:pPr>
        <w:pStyle w:val="ListParagraph"/>
        <w:spacing w:after="120" w:line="256" w:lineRule="auto"/>
        <w:ind w:left="644" w:right="851"/>
        <w:rPr>
          <w:rFonts w:asciiTheme="minorHAnsi" w:hAnsiTheme="minorHAnsi" w:cstheme="minorHAnsi"/>
          <w:bCs/>
        </w:rPr>
      </w:pPr>
      <w:r>
        <w:rPr>
          <w:rFonts w:asciiTheme="minorHAnsi" w:hAnsiTheme="minorHAnsi" w:cstheme="minorHAnsi"/>
          <w:bCs/>
        </w:rPr>
        <w:t>5.6 To confirm precept 2023/2024</w:t>
      </w:r>
    </w:p>
    <w:p w14:paraId="45840172" w14:textId="77777777" w:rsidR="00BC4AEA" w:rsidRDefault="00BC4AEA" w:rsidP="00BC4AEA">
      <w:pPr>
        <w:pStyle w:val="ListParagraph"/>
        <w:ind w:left="644" w:right="-22"/>
        <w:jc w:val="both"/>
        <w:rPr>
          <w:rFonts w:asciiTheme="minorHAnsi" w:hAnsiTheme="minorHAnsi" w:cstheme="minorHAnsi"/>
          <w:b/>
          <w:bCs/>
        </w:rPr>
      </w:pPr>
    </w:p>
    <w:p w14:paraId="7438540B" w14:textId="77777777" w:rsidR="00BC4AEA" w:rsidRPr="00091F00" w:rsidRDefault="00BC4AEA" w:rsidP="00091F00">
      <w:pPr>
        <w:ind w:right="-22"/>
        <w:jc w:val="both"/>
        <w:rPr>
          <w:rFonts w:asciiTheme="minorHAnsi" w:hAnsiTheme="minorHAnsi" w:cstheme="minorHAnsi"/>
          <w:b/>
          <w:bCs/>
        </w:rPr>
      </w:pPr>
      <w:r w:rsidRPr="00091F00">
        <w:rPr>
          <w:rFonts w:asciiTheme="minorHAnsi" w:hAnsiTheme="minorHAnsi" w:cstheme="minorHAnsi"/>
          <w:b/>
          <w:bCs/>
        </w:rPr>
        <w:t>Matters arising/ Clerk report</w:t>
      </w:r>
    </w:p>
    <w:p w14:paraId="2FFD1DD6" w14:textId="7C8CA3C9" w:rsidR="00BC4AEA" w:rsidRDefault="00BC4AEA" w:rsidP="00BC4AEA">
      <w:pPr>
        <w:pStyle w:val="ListParagraph"/>
        <w:ind w:left="644" w:right="-22"/>
        <w:jc w:val="both"/>
        <w:rPr>
          <w:rFonts w:asciiTheme="minorHAnsi" w:hAnsiTheme="minorHAnsi" w:cstheme="minorHAnsi"/>
        </w:rPr>
      </w:pPr>
      <w:r>
        <w:rPr>
          <w:rFonts w:asciiTheme="minorHAnsi" w:hAnsiTheme="minorHAnsi" w:cstheme="minorHAnsi"/>
        </w:rPr>
        <w:t>10.1 Phone Box</w:t>
      </w:r>
    </w:p>
    <w:p w14:paraId="3A744F54" w14:textId="1B14265B" w:rsidR="009F77AA" w:rsidRDefault="009F77AA" w:rsidP="00BC4AEA">
      <w:pPr>
        <w:pStyle w:val="ListParagraph"/>
        <w:ind w:left="644" w:right="-22"/>
        <w:jc w:val="both"/>
        <w:rPr>
          <w:rFonts w:asciiTheme="minorHAnsi" w:hAnsiTheme="minorHAnsi" w:cstheme="minorHAnsi"/>
        </w:rPr>
      </w:pPr>
    </w:p>
    <w:p w14:paraId="6F10268E" w14:textId="3C26B469" w:rsidR="009F77AA" w:rsidRDefault="009F77AA" w:rsidP="00BC4AEA">
      <w:pPr>
        <w:pStyle w:val="ListParagraph"/>
        <w:ind w:left="644" w:right="-22"/>
        <w:jc w:val="both"/>
        <w:rPr>
          <w:rFonts w:asciiTheme="minorHAnsi" w:hAnsiTheme="minorHAnsi" w:cstheme="minorHAnsi"/>
        </w:rPr>
      </w:pPr>
      <w:r w:rsidRPr="009F77AA">
        <w:rPr>
          <w:rFonts w:asciiTheme="minorHAnsi" w:hAnsiTheme="minorHAnsi" w:cstheme="minorHAnsi"/>
          <w:noProof/>
        </w:rPr>
        <w:drawing>
          <wp:inline distT="0" distB="0" distL="0" distR="0" wp14:anchorId="1D54AA79" wp14:editId="64B13957">
            <wp:extent cx="5588635" cy="1971675"/>
            <wp:effectExtent l="0" t="0" r="0" b="9525"/>
            <wp:docPr id="1"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a:blip r:embed="rId29"/>
                    <a:stretch>
                      <a:fillRect/>
                    </a:stretch>
                  </pic:blipFill>
                  <pic:spPr>
                    <a:xfrm>
                      <a:off x="0" y="0"/>
                      <a:ext cx="5588635" cy="1971675"/>
                    </a:xfrm>
                    <a:prstGeom prst="rect">
                      <a:avLst/>
                    </a:prstGeom>
                  </pic:spPr>
                </pic:pic>
              </a:graphicData>
            </a:graphic>
          </wp:inline>
        </w:drawing>
      </w:r>
    </w:p>
    <w:p w14:paraId="33E3E84D" w14:textId="4953A8BD" w:rsidR="009F77AA" w:rsidRDefault="009F77AA" w:rsidP="00BC4AEA">
      <w:pPr>
        <w:pStyle w:val="ListParagraph"/>
        <w:ind w:left="644" w:right="-22"/>
        <w:jc w:val="both"/>
        <w:rPr>
          <w:rFonts w:asciiTheme="minorHAnsi" w:hAnsiTheme="minorHAnsi" w:cstheme="minorHAnsi"/>
        </w:rPr>
      </w:pPr>
    </w:p>
    <w:p w14:paraId="297D418A" w14:textId="77777777" w:rsidR="009F77AA" w:rsidRDefault="009F77AA" w:rsidP="00BC4AEA">
      <w:pPr>
        <w:pStyle w:val="ListParagraph"/>
        <w:ind w:left="644" w:right="-22"/>
        <w:jc w:val="both"/>
        <w:rPr>
          <w:rFonts w:asciiTheme="minorHAnsi" w:hAnsiTheme="minorHAnsi" w:cstheme="minorHAnsi"/>
        </w:rPr>
      </w:pPr>
    </w:p>
    <w:p w14:paraId="1C6E6DB1" w14:textId="426B45C5" w:rsidR="00BC4AEA" w:rsidRDefault="00BC4AEA" w:rsidP="00BC4AEA">
      <w:pPr>
        <w:pStyle w:val="ListParagraph"/>
        <w:ind w:left="644" w:right="-22"/>
        <w:jc w:val="both"/>
        <w:rPr>
          <w:rFonts w:asciiTheme="minorHAnsi" w:hAnsiTheme="minorHAnsi" w:cstheme="minorHAnsi"/>
        </w:rPr>
      </w:pPr>
      <w:r>
        <w:rPr>
          <w:rFonts w:asciiTheme="minorHAnsi" w:hAnsiTheme="minorHAnsi" w:cstheme="minorHAnsi"/>
        </w:rPr>
        <w:t>10.2 Recreation Ground Charity update</w:t>
      </w:r>
    </w:p>
    <w:p w14:paraId="286078F3" w14:textId="77777777" w:rsidR="00177EF7" w:rsidRDefault="00177EF7" w:rsidP="00BC4AEA">
      <w:pPr>
        <w:pStyle w:val="ListParagraph"/>
        <w:ind w:left="644" w:right="-22"/>
        <w:jc w:val="both"/>
        <w:rPr>
          <w:rFonts w:asciiTheme="minorHAnsi" w:hAnsiTheme="minorHAnsi" w:cstheme="minorHAnsi"/>
        </w:rPr>
      </w:pPr>
    </w:p>
    <w:p w14:paraId="78413E59" w14:textId="243F18E9" w:rsidR="009F77AA" w:rsidRPr="009F77AA" w:rsidRDefault="009F77AA" w:rsidP="009F77AA">
      <w:pPr>
        <w:ind w:right="-22"/>
        <w:jc w:val="both"/>
        <w:rPr>
          <w:rFonts w:asciiTheme="minorHAnsi" w:hAnsiTheme="minorHAnsi" w:cstheme="minorHAnsi"/>
        </w:rPr>
      </w:pPr>
      <w:r w:rsidRPr="009F77AA">
        <w:rPr>
          <w:noProof/>
        </w:rPr>
        <w:drawing>
          <wp:inline distT="0" distB="0" distL="0" distR="0" wp14:anchorId="23AB5838" wp14:editId="75758F99">
            <wp:extent cx="6572250" cy="2609850"/>
            <wp:effectExtent l="0" t="0" r="0" b="0"/>
            <wp:docPr id="3" name="Picture 3"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with low confidence"/>
                    <pic:cNvPicPr/>
                  </pic:nvPicPr>
                  <pic:blipFill>
                    <a:blip r:embed="rId30"/>
                    <a:stretch>
                      <a:fillRect/>
                    </a:stretch>
                  </pic:blipFill>
                  <pic:spPr>
                    <a:xfrm>
                      <a:off x="0" y="0"/>
                      <a:ext cx="6572250" cy="2609850"/>
                    </a:xfrm>
                    <a:prstGeom prst="rect">
                      <a:avLst/>
                    </a:prstGeom>
                  </pic:spPr>
                </pic:pic>
              </a:graphicData>
            </a:graphic>
          </wp:inline>
        </w:drawing>
      </w:r>
    </w:p>
    <w:p w14:paraId="7B7083A3" w14:textId="77777777" w:rsidR="0010432F" w:rsidRDefault="0010432F" w:rsidP="00BC4AEA">
      <w:pPr>
        <w:pStyle w:val="ListParagraph"/>
        <w:ind w:left="644" w:right="-22"/>
        <w:jc w:val="both"/>
        <w:rPr>
          <w:rFonts w:asciiTheme="minorHAnsi" w:hAnsiTheme="minorHAnsi" w:cstheme="minorHAnsi"/>
        </w:rPr>
      </w:pPr>
    </w:p>
    <w:p w14:paraId="3C64CBE7" w14:textId="3E05EE12" w:rsidR="0010432F" w:rsidRPr="0010432F" w:rsidRDefault="00BC4AEA" w:rsidP="0010432F">
      <w:pPr>
        <w:pStyle w:val="ListParagraph"/>
        <w:ind w:left="644" w:right="-22"/>
        <w:jc w:val="both"/>
        <w:rPr>
          <w:rFonts w:asciiTheme="minorHAnsi" w:hAnsiTheme="minorHAnsi" w:cstheme="minorHAnsi"/>
        </w:rPr>
      </w:pPr>
      <w:r>
        <w:rPr>
          <w:rFonts w:asciiTheme="minorHAnsi" w:hAnsiTheme="minorHAnsi" w:cstheme="minorHAnsi"/>
        </w:rPr>
        <w:t xml:space="preserve">10.3 Coast Watch </w:t>
      </w:r>
      <w:r w:rsidR="0010432F">
        <w:rPr>
          <w:rFonts w:asciiTheme="minorHAnsi" w:hAnsiTheme="minorHAnsi" w:cstheme="minorHAnsi"/>
        </w:rPr>
        <w:t xml:space="preserve">proposal </w:t>
      </w:r>
      <w:r>
        <w:rPr>
          <w:rFonts w:asciiTheme="minorHAnsi" w:hAnsiTheme="minorHAnsi" w:cstheme="minorHAnsi"/>
        </w:rPr>
        <w:t>lookout at carpark Rottenstone Lane</w:t>
      </w:r>
    </w:p>
    <w:p w14:paraId="777D08EB" w14:textId="01EF1EB6" w:rsidR="00BC4AEA" w:rsidRDefault="0010432F" w:rsidP="0010432F">
      <w:pPr>
        <w:ind w:right="-22"/>
        <w:jc w:val="both"/>
        <w:rPr>
          <w:rFonts w:asciiTheme="minorHAnsi" w:hAnsiTheme="minorHAnsi" w:cstheme="minorHAnsi"/>
          <w:b/>
          <w:bCs/>
        </w:rPr>
      </w:pPr>
      <w:r w:rsidRPr="0010432F">
        <w:rPr>
          <w:rFonts w:asciiTheme="minorHAnsi" w:hAnsiTheme="minorHAnsi" w:cstheme="minorHAnsi"/>
          <w:b/>
          <w:bCs/>
          <w:noProof/>
        </w:rPr>
        <w:drawing>
          <wp:inline distT="0" distB="0" distL="0" distR="0" wp14:anchorId="3FEF2050" wp14:editId="5630D172">
            <wp:extent cx="5731510" cy="2682240"/>
            <wp:effectExtent l="0" t="0" r="2540" b="3810"/>
            <wp:docPr id="4" name="Picture 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 letter&#10;&#10;Description automatically generated"/>
                    <pic:cNvPicPr/>
                  </pic:nvPicPr>
                  <pic:blipFill>
                    <a:blip r:embed="rId31"/>
                    <a:stretch>
                      <a:fillRect/>
                    </a:stretch>
                  </pic:blipFill>
                  <pic:spPr>
                    <a:xfrm>
                      <a:off x="0" y="0"/>
                      <a:ext cx="5731510" cy="2682240"/>
                    </a:xfrm>
                    <a:prstGeom prst="rect">
                      <a:avLst/>
                    </a:prstGeom>
                  </pic:spPr>
                </pic:pic>
              </a:graphicData>
            </a:graphic>
          </wp:inline>
        </w:drawing>
      </w:r>
    </w:p>
    <w:p w14:paraId="4D79CBA9" w14:textId="052B2F80" w:rsidR="0010432F" w:rsidRDefault="0010432F" w:rsidP="0010432F">
      <w:pPr>
        <w:ind w:right="-22"/>
        <w:jc w:val="both"/>
        <w:rPr>
          <w:rFonts w:asciiTheme="minorHAnsi" w:hAnsiTheme="minorHAnsi" w:cstheme="minorHAnsi"/>
          <w:b/>
          <w:bCs/>
        </w:rPr>
      </w:pPr>
      <w:r w:rsidRPr="0010432F">
        <w:rPr>
          <w:rFonts w:asciiTheme="minorHAnsi" w:hAnsiTheme="minorHAnsi" w:cstheme="minorHAnsi"/>
          <w:b/>
          <w:bCs/>
          <w:noProof/>
        </w:rPr>
        <w:drawing>
          <wp:inline distT="0" distB="0" distL="0" distR="0" wp14:anchorId="64C9F965" wp14:editId="44576B89">
            <wp:extent cx="6562725" cy="2895600"/>
            <wp:effectExtent l="0" t="0" r="9525" b="0"/>
            <wp:docPr id="5" name="Picture 5"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 application&#10;&#10;Description automatically generated"/>
                    <pic:cNvPicPr/>
                  </pic:nvPicPr>
                  <pic:blipFill>
                    <a:blip r:embed="rId32"/>
                    <a:stretch>
                      <a:fillRect/>
                    </a:stretch>
                  </pic:blipFill>
                  <pic:spPr>
                    <a:xfrm>
                      <a:off x="0" y="0"/>
                      <a:ext cx="6562725" cy="2895600"/>
                    </a:xfrm>
                    <a:prstGeom prst="rect">
                      <a:avLst/>
                    </a:prstGeom>
                  </pic:spPr>
                </pic:pic>
              </a:graphicData>
            </a:graphic>
          </wp:inline>
        </w:drawing>
      </w:r>
    </w:p>
    <w:p w14:paraId="59D6634E" w14:textId="00F742D5" w:rsidR="0010432F" w:rsidRDefault="0010432F" w:rsidP="0010432F">
      <w:pPr>
        <w:ind w:right="-22"/>
        <w:jc w:val="both"/>
        <w:rPr>
          <w:rFonts w:asciiTheme="minorHAnsi" w:hAnsiTheme="minorHAnsi" w:cstheme="minorHAnsi"/>
          <w:b/>
          <w:bCs/>
        </w:rPr>
      </w:pPr>
      <w:r>
        <w:rPr>
          <w:rFonts w:asciiTheme="minorHAnsi" w:hAnsiTheme="minorHAnsi" w:cstheme="minorHAnsi"/>
          <w:b/>
          <w:bCs/>
        </w:rPr>
        <w:t>Please note that Cllr Nathan is dealing with this request direct before bringing back to council</w:t>
      </w:r>
    </w:p>
    <w:p w14:paraId="28CB88E6" w14:textId="77777777" w:rsidR="0010432F" w:rsidRDefault="0010432F" w:rsidP="0010432F">
      <w:pPr>
        <w:ind w:right="-22"/>
        <w:jc w:val="both"/>
        <w:rPr>
          <w:rFonts w:asciiTheme="minorHAnsi" w:hAnsiTheme="minorHAnsi" w:cstheme="minorHAnsi"/>
          <w:b/>
          <w:bCs/>
        </w:rPr>
      </w:pPr>
    </w:p>
    <w:p w14:paraId="3D7CBE11" w14:textId="77777777" w:rsidR="00177EF7" w:rsidRDefault="00177EF7" w:rsidP="0010432F">
      <w:pPr>
        <w:pStyle w:val="ListParagraph"/>
        <w:ind w:left="644" w:right="-22"/>
        <w:jc w:val="both"/>
        <w:rPr>
          <w:rFonts w:asciiTheme="minorHAnsi" w:hAnsiTheme="minorHAnsi" w:cstheme="minorHAnsi"/>
          <w:b/>
          <w:bCs/>
        </w:rPr>
      </w:pPr>
    </w:p>
    <w:p w14:paraId="58E9D3AB" w14:textId="77777777" w:rsidR="00177EF7" w:rsidRDefault="00177EF7" w:rsidP="0010432F">
      <w:pPr>
        <w:pStyle w:val="ListParagraph"/>
        <w:ind w:left="644" w:right="-22"/>
        <w:jc w:val="both"/>
        <w:rPr>
          <w:rFonts w:asciiTheme="minorHAnsi" w:hAnsiTheme="minorHAnsi" w:cstheme="minorHAnsi"/>
          <w:b/>
          <w:bCs/>
        </w:rPr>
      </w:pPr>
    </w:p>
    <w:p w14:paraId="0DDAF3E2" w14:textId="77777777" w:rsidR="00177EF7" w:rsidRDefault="00177EF7" w:rsidP="0010432F">
      <w:pPr>
        <w:pStyle w:val="ListParagraph"/>
        <w:ind w:left="644" w:right="-22"/>
        <w:jc w:val="both"/>
        <w:rPr>
          <w:rFonts w:asciiTheme="minorHAnsi" w:hAnsiTheme="minorHAnsi" w:cstheme="minorHAnsi"/>
          <w:b/>
          <w:bCs/>
        </w:rPr>
      </w:pPr>
    </w:p>
    <w:p w14:paraId="3A5BDAFD" w14:textId="77777777" w:rsidR="00177EF7" w:rsidRDefault="00177EF7" w:rsidP="0010432F">
      <w:pPr>
        <w:pStyle w:val="ListParagraph"/>
        <w:ind w:left="644" w:right="-22"/>
        <w:jc w:val="both"/>
        <w:rPr>
          <w:rFonts w:asciiTheme="minorHAnsi" w:hAnsiTheme="minorHAnsi" w:cstheme="minorHAnsi"/>
          <w:b/>
          <w:bCs/>
        </w:rPr>
      </w:pPr>
    </w:p>
    <w:p w14:paraId="49E80319" w14:textId="77777777" w:rsidR="00177EF7" w:rsidRDefault="00177EF7" w:rsidP="0010432F">
      <w:pPr>
        <w:pStyle w:val="ListParagraph"/>
        <w:ind w:left="644" w:right="-22"/>
        <w:jc w:val="both"/>
        <w:rPr>
          <w:rFonts w:asciiTheme="minorHAnsi" w:hAnsiTheme="minorHAnsi" w:cstheme="minorHAnsi"/>
          <w:b/>
          <w:bCs/>
        </w:rPr>
      </w:pPr>
    </w:p>
    <w:p w14:paraId="77ACA56F" w14:textId="77777777" w:rsidR="00177EF7" w:rsidRDefault="00177EF7" w:rsidP="0010432F">
      <w:pPr>
        <w:pStyle w:val="ListParagraph"/>
        <w:ind w:left="644" w:right="-22"/>
        <w:jc w:val="both"/>
        <w:rPr>
          <w:rFonts w:asciiTheme="minorHAnsi" w:hAnsiTheme="minorHAnsi" w:cstheme="minorHAnsi"/>
          <w:b/>
          <w:bCs/>
        </w:rPr>
      </w:pPr>
    </w:p>
    <w:p w14:paraId="61E238B4" w14:textId="77777777" w:rsidR="00177EF7" w:rsidRDefault="00177EF7" w:rsidP="0010432F">
      <w:pPr>
        <w:pStyle w:val="ListParagraph"/>
        <w:ind w:left="644" w:right="-22"/>
        <w:jc w:val="both"/>
        <w:rPr>
          <w:rFonts w:asciiTheme="minorHAnsi" w:hAnsiTheme="minorHAnsi" w:cstheme="minorHAnsi"/>
          <w:b/>
          <w:bCs/>
        </w:rPr>
      </w:pPr>
    </w:p>
    <w:p w14:paraId="0948176D" w14:textId="77777777" w:rsidR="00177EF7" w:rsidRDefault="00177EF7" w:rsidP="0010432F">
      <w:pPr>
        <w:pStyle w:val="ListParagraph"/>
        <w:ind w:left="644" w:right="-22"/>
        <w:jc w:val="both"/>
        <w:rPr>
          <w:rFonts w:asciiTheme="minorHAnsi" w:hAnsiTheme="minorHAnsi" w:cstheme="minorHAnsi"/>
          <w:b/>
          <w:bCs/>
        </w:rPr>
      </w:pPr>
    </w:p>
    <w:p w14:paraId="704795E8" w14:textId="77777777" w:rsidR="00177EF7" w:rsidRDefault="00177EF7" w:rsidP="0010432F">
      <w:pPr>
        <w:pStyle w:val="ListParagraph"/>
        <w:ind w:left="644" w:right="-22"/>
        <w:jc w:val="both"/>
        <w:rPr>
          <w:rFonts w:asciiTheme="minorHAnsi" w:hAnsiTheme="minorHAnsi" w:cstheme="minorHAnsi"/>
          <w:b/>
          <w:bCs/>
        </w:rPr>
      </w:pPr>
    </w:p>
    <w:p w14:paraId="3D93058F" w14:textId="77777777" w:rsidR="00177EF7" w:rsidRDefault="00177EF7" w:rsidP="0010432F">
      <w:pPr>
        <w:pStyle w:val="ListParagraph"/>
        <w:ind w:left="644" w:right="-22"/>
        <w:jc w:val="both"/>
        <w:rPr>
          <w:rFonts w:asciiTheme="minorHAnsi" w:hAnsiTheme="minorHAnsi" w:cstheme="minorHAnsi"/>
          <w:b/>
          <w:bCs/>
        </w:rPr>
      </w:pPr>
    </w:p>
    <w:p w14:paraId="284F1154" w14:textId="77777777" w:rsidR="00177EF7" w:rsidRDefault="00177EF7" w:rsidP="0010432F">
      <w:pPr>
        <w:pStyle w:val="ListParagraph"/>
        <w:ind w:left="644" w:right="-22"/>
        <w:jc w:val="both"/>
        <w:rPr>
          <w:rFonts w:asciiTheme="minorHAnsi" w:hAnsiTheme="minorHAnsi" w:cstheme="minorHAnsi"/>
          <w:b/>
          <w:bCs/>
        </w:rPr>
      </w:pPr>
    </w:p>
    <w:p w14:paraId="6B7781CF" w14:textId="77777777" w:rsidR="00177EF7" w:rsidRDefault="00177EF7" w:rsidP="0010432F">
      <w:pPr>
        <w:pStyle w:val="ListParagraph"/>
        <w:ind w:left="644" w:right="-22"/>
        <w:jc w:val="both"/>
        <w:rPr>
          <w:rFonts w:asciiTheme="minorHAnsi" w:hAnsiTheme="minorHAnsi" w:cstheme="minorHAnsi"/>
          <w:b/>
          <w:bCs/>
        </w:rPr>
      </w:pPr>
    </w:p>
    <w:p w14:paraId="5CAFDDC0" w14:textId="77777777" w:rsidR="00177EF7" w:rsidRDefault="00177EF7" w:rsidP="0010432F">
      <w:pPr>
        <w:pStyle w:val="ListParagraph"/>
        <w:ind w:left="644" w:right="-22"/>
        <w:jc w:val="both"/>
        <w:rPr>
          <w:rFonts w:asciiTheme="minorHAnsi" w:hAnsiTheme="minorHAnsi" w:cstheme="minorHAnsi"/>
          <w:b/>
          <w:bCs/>
        </w:rPr>
      </w:pPr>
    </w:p>
    <w:p w14:paraId="27EE4573" w14:textId="77777777" w:rsidR="00177EF7" w:rsidRDefault="00177EF7" w:rsidP="0010432F">
      <w:pPr>
        <w:pStyle w:val="ListParagraph"/>
        <w:ind w:left="644" w:right="-22"/>
        <w:jc w:val="both"/>
        <w:rPr>
          <w:rFonts w:asciiTheme="minorHAnsi" w:hAnsiTheme="minorHAnsi" w:cstheme="minorHAnsi"/>
          <w:b/>
          <w:bCs/>
        </w:rPr>
      </w:pPr>
    </w:p>
    <w:p w14:paraId="2735CF9A" w14:textId="77777777" w:rsidR="00177EF7" w:rsidRDefault="00177EF7" w:rsidP="0010432F">
      <w:pPr>
        <w:pStyle w:val="ListParagraph"/>
        <w:ind w:left="644" w:right="-22"/>
        <w:jc w:val="both"/>
        <w:rPr>
          <w:rFonts w:asciiTheme="minorHAnsi" w:hAnsiTheme="minorHAnsi" w:cstheme="minorHAnsi"/>
          <w:b/>
          <w:bCs/>
        </w:rPr>
      </w:pPr>
    </w:p>
    <w:p w14:paraId="12CC17DC" w14:textId="7AEB129B" w:rsidR="00BC4AEA" w:rsidRDefault="00BC4AEA" w:rsidP="0010432F">
      <w:pPr>
        <w:pStyle w:val="ListParagraph"/>
        <w:ind w:left="644" w:right="-22"/>
        <w:jc w:val="both"/>
        <w:rPr>
          <w:rFonts w:asciiTheme="minorHAnsi" w:hAnsiTheme="minorHAnsi" w:cstheme="minorHAnsi"/>
          <w:b/>
          <w:bCs/>
        </w:rPr>
      </w:pPr>
      <w:r>
        <w:rPr>
          <w:rFonts w:asciiTheme="minorHAnsi" w:hAnsiTheme="minorHAnsi" w:cstheme="minorHAnsi"/>
          <w:b/>
          <w:bCs/>
        </w:rPr>
        <w:t xml:space="preserve">Coastal Partnership Liaison </w:t>
      </w:r>
    </w:p>
    <w:p w14:paraId="3ABC0965" w14:textId="77777777" w:rsidR="00BC4AEA" w:rsidRDefault="00BC4AEA" w:rsidP="00BC4AEA">
      <w:pPr>
        <w:pStyle w:val="ListParagraph"/>
        <w:ind w:left="644" w:right="-22"/>
        <w:jc w:val="both"/>
        <w:rPr>
          <w:rFonts w:asciiTheme="minorHAnsi" w:hAnsiTheme="minorHAnsi" w:cstheme="minorHAnsi"/>
        </w:rPr>
      </w:pPr>
      <w:r>
        <w:rPr>
          <w:rFonts w:asciiTheme="minorHAnsi" w:hAnsiTheme="minorHAnsi" w:cstheme="minorHAnsi"/>
        </w:rPr>
        <w:t>Appointment of a direct Cllr Contact</w:t>
      </w:r>
    </w:p>
    <w:p w14:paraId="5AC1438D" w14:textId="7A77BC7F" w:rsidR="00BC4AEA" w:rsidRPr="0010432F" w:rsidRDefault="0010432F" w:rsidP="0010432F">
      <w:pPr>
        <w:ind w:right="-22"/>
        <w:jc w:val="both"/>
        <w:rPr>
          <w:rFonts w:asciiTheme="minorHAnsi" w:hAnsiTheme="minorHAnsi" w:cstheme="minorHAnsi"/>
        </w:rPr>
      </w:pPr>
      <w:r w:rsidRPr="0010432F">
        <w:rPr>
          <w:noProof/>
        </w:rPr>
        <w:drawing>
          <wp:inline distT="0" distB="0" distL="0" distR="0" wp14:anchorId="5E875F6D" wp14:editId="0950009C">
            <wp:extent cx="6524625" cy="2933700"/>
            <wp:effectExtent l="0" t="0" r="9525" b="0"/>
            <wp:docPr id="6" name="Picture 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letter&#10;&#10;Description automatically generated"/>
                    <pic:cNvPicPr/>
                  </pic:nvPicPr>
                  <pic:blipFill>
                    <a:blip r:embed="rId33"/>
                    <a:stretch>
                      <a:fillRect/>
                    </a:stretch>
                  </pic:blipFill>
                  <pic:spPr>
                    <a:xfrm>
                      <a:off x="0" y="0"/>
                      <a:ext cx="6524625" cy="2933700"/>
                    </a:xfrm>
                    <a:prstGeom prst="rect">
                      <a:avLst/>
                    </a:prstGeom>
                  </pic:spPr>
                </pic:pic>
              </a:graphicData>
            </a:graphic>
          </wp:inline>
        </w:drawing>
      </w:r>
    </w:p>
    <w:p w14:paraId="59EC0052" w14:textId="77777777" w:rsidR="0010432F" w:rsidRDefault="0010432F" w:rsidP="0010432F">
      <w:pPr>
        <w:pStyle w:val="ListParagraph"/>
        <w:ind w:left="644" w:right="-22"/>
        <w:jc w:val="both"/>
        <w:rPr>
          <w:rFonts w:asciiTheme="minorHAnsi" w:hAnsiTheme="minorHAnsi" w:cstheme="minorHAnsi"/>
          <w:b/>
          <w:bCs/>
        </w:rPr>
      </w:pPr>
    </w:p>
    <w:p w14:paraId="0531E440" w14:textId="768BE3BB" w:rsidR="0010432F" w:rsidRPr="0010432F" w:rsidRDefault="0010432F" w:rsidP="0010432F">
      <w:pPr>
        <w:ind w:right="-22"/>
        <w:jc w:val="both"/>
        <w:rPr>
          <w:rFonts w:asciiTheme="minorHAnsi" w:hAnsiTheme="minorHAnsi" w:cstheme="minorHAnsi"/>
          <w:b/>
          <w:bCs/>
        </w:rPr>
      </w:pPr>
      <w:r w:rsidRPr="0010432F">
        <w:rPr>
          <w:rFonts w:asciiTheme="minorHAnsi" w:hAnsiTheme="minorHAnsi" w:cstheme="minorHAnsi"/>
          <w:b/>
          <w:bCs/>
          <w:noProof/>
        </w:rPr>
        <w:drawing>
          <wp:inline distT="0" distB="0" distL="0" distR="0" wp14:anchorId="6FAC6C93" wp14:editId="6B72D446">
            <wp:extent cx="6591300" cy="3267075"/>
            <wp:effectExtent l="0" t="0" r="0" b="9525"/>
            <wp:docPr id="7" name="Picture 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 letter&#10;&#10;Description automatically generated"/>
                    <pic:cNvPicPr/>
                  </pic:nvPicPr>
                  <pic:blipFill>
                    <a:blip r:embed="rId34"/>
                    <a:stretch>
                      <a:fillRect/>
                    </a:stretch>
                  </pic:blipFill>
                  <pic:spPr>
                    <a:xfrm>
                      <a:off x="0" y="0"/>
                      <a:ext cx="6591300" cy="3267075"/>
                    </a:xfrm>
                    <a:prstGeom prst="rect">
                      <a:avLst/>
                    </a:prstGeom>
                  </pic:spPr>
                </pic:pic>
              </a:graphicData>
            </a:graphic>
          </wp:inline>
        </w:drawing>
      </w:r>
    </w:p>
    <w:p w14:paraId="03A16E42" w14:textId="01F035EC" w:rsidR="00BC4AEA" w:rsidRDefault="00BC4AEA" w:rsidP="00BC4AEA">
      <w:pPr>
        <w:spacing w:line="256" w:lineRule="auto"/>
        <w:ind w:right="852"/>
        <w:rPr>
          <w:rStyle w:val="Strong"/>
          <w:rFonts w:asciiTheme="minorHAnsi" w:hAnsiTheme="minorHAnsi" w:cstheme="minorHAnsi"/>
        </w:rPr>
      </w:pPr>
    </w:p>
    <w:p w14:paraId="198BF25C" w14:textId="025214F9" w:rsidR="00582B78" w:rsidRPr="000053FF" w:rsidRDefault="00582B78" w:rsidP="000053FF"/>
    <w:sectPr w:rsidR="00582B78" w:rsidRPr="000053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05B"/>
    <w:multiLevelType w:val="multilevel"/>
    <w:tmpl w:val="E63051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D09D8"/>
    <w:multiLevelType w:val="hybridMultilevel"/>
    <w:tmpl w:val="6B40FF22"/>
    <w:lvl w:ilvl="0" w:tplc="14402FB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DE53654"/>
    <w:multiLevelType w:val="hybridMultilevel"/>
    <w:tmpl w:val="EACC2C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4D50696"/>
    <w:multiLevelType w:val="hybridMultilevel"/>
    <w:tmpl w:val="B27E0DE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16776B"/>
    <w:multiLevelType w:val="hybridMultilevel"/>
    <w:tmpl w:val="E1BA590A"/>
    <w:lvl w:ilvl="0" w:tplc="3D3EE8CE">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A5225D"/>
    <w:multiLevelType w:val="multilevel"/>
    <w:tmpl w:val="0B7E355C"/>
    <w:lvl w:ilvl="0">
      <w:start w:val="12"/>
      <w:numFmt w:val="decimal"/>
      <w:lvlText w:val="%1"/>
      <w:lvlJc w:val="left"/>
      <w:pPr>
        <w:ind w:left="375" w:hanging="375"/>
      </w:pPr>
      <w:rPr>
        <w:rFonts w:hint="default"/>
      </w:rPr>
    </w:lvl>
    <w:lvl w:ilvl="1">
      <w:start w:val="1"/>
      <w:numFmt w:val="decimal"/>
      <w:lvlText w:val="%1.%2"/>
      <w:lvlJc w:val="left"/>
      <w:pPr>
        <w:ind w:left="1019" w:hanging="375"/>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6" w15:restartNumberingAfterBreak="0">
    <w:nsid w:val="39B77383"/>
    <w:multiLevelType w:val="hybridMultilevel"/>
    <w:tmpl w:val="FE20DC42"/>
    <w:lvl w:ilvl="0" w:tplc="2A5696A6">
      <w:start w:val="1"/>
      <w:numFmt w:val="decimal"/>
      <w:lvlText w:val="%1."/>
      <w:lvlJc w:val="left"/>
      <w:pPr>
        <w:ind w:left="644" w:hanging="360"/>
      </w:pPr>
      <w:rPr>
        <w:b/>
        <w:bCs/>
        <w:i w:val="0"/>
        <w:iCs w:val="0"/>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CCD131E"/>
    <w:multiLevelType w:val="hybridMultilevel"/>
    <w:tmpl w:val="56D20E62"/>
    <w:lvl w:ilvl="0" w:tplc="FFFFFFFF">
      <w:start w:val="1"/>
      <w:numFmt w:val="decimal"/>
      <w:lvlText w:val="%1."/>
      <w:lvlJc w:val="left"/>
      <w:pPr>
        <w:ind w:left="644" w:hanging="360"/>
      </w:pPr>
      <w:rPr>
        <w:b/>
        <w:bCs/>
        <w:i w:val="0"/>
        <w:iCs w:val="0"/>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55E15294"/>
    <w:multiLevelType w:val="multilevel"/>
    <w:tmpl w:val="B164EB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66B02B4E"/>
    <w:multiLevelType w:val="multilevel"/>
    <w:tmpl w:val="F66AFBDE"/>
    <w:lvl w:ilvl="0">
      <w:start w:val="30"/>
      <w:numFmt w:val="decimal"/>
      <w:lvlText w:val="%1"/>
      <w:lvlJc w:val="left"/>
      <w:pPr>
        <w:ind w:left="960" w:hanging="960"/>
      </w:pPr>
      <w:rPr>
        <w:rFonts w:hint="default"/>
      </w:rPr>
    </w:lvl>
    <w:lvl w:ilvl="1">
      <w:start w:val="11"/>
      <w:numFmt w:val="decimal"/>
      <w:lvlText w:val="%1.%2"/>
      <w:lvlJc w:val="left"/>
      <w:pPr>
        <w:ind w:left="1320" w:hanging="960"/>
      </w:pPr>
      <w:rPr>
        <w:rFonts w:hint="default"/>
      </w:rPr>
    </w:lvl>
    <w:lvl w:ilvl="2">
      <w:start w:val="2022"/>
      <w:numFmt w:val="decimal"/>
      <w:lvlText w:val="%1.%2.%3"/>
      <w:lvlJc w:val="left"/>
      <w:pPr>
        <w:ind w:left="1680" w:hanging="960"/>
      </w:pPr>
      <w:rPr>
        <w:rFonts w:hint="default"/>
      </w:rPr>
    </w:lvl>
    <w:lvl w:ilvl="3">
      <w:start w:val="1"/>
      <w:numFmt w:val="decimal"/>
      <w:lvlText w:val="%1.%2.%3.%4"/>
      <w:lvlJc w:val="left"/>
      <w:pPr>
        <w:ind w:left="2040" w:hanging="96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1770850560">
    <w:abstractNumId w:val="6"/>
  </w:num>
  <w:num w:numId="2" w16cid:durableId="1163474987">
    <w:abstractNumId w:val="6"/>
  </w:num>
  <w:num w:numId="3" w16cid:durableId="414013662">
    <w:abstractNumId w:val="7"/>
  </w:num>
  <w:num w:numId="4" w16cid:durableId="1177577085">
    <w:abstractNumId w:val="8"/>
  </w:num>
  <w:num w:numId="5" w16cid:durableId="419450191">
    <w:abstractNumId w:val="1"/>
  </w:num>
  <w:num w:numId="6" w16cid:durableId="911546164">
    <w:abstractNumId w:val="3"/>
  </w:num>
  <w:num w:numId="7" w16cid:durableId="1866558815">
    <w:abstractNumId w:val="4"/>
  </w:num>
  <w:num w:numId="8" w16cid:durableId="1169907422">
    <w:abstractNumId w:val="0"/>
  </w:num>
  <w:num w:numId="9" w16cid:durableId="1927573295">
    <w:abstractNumId w:val="2"/>
  </w:num>
  <w:num w:numId="10" w16cid:durableId="1050613719">
    <w:abstractNumId w:val="5"/>
  </w:num>
  <w:num w:numId="11" w16cid:durableId="49430112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rish Clerk">
    <w15:presenceInfo w15:providerId="Windows Live" w15:userId="60e500474c61cb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A22"/>
    <w:rsid w:val="000053FF"/>
    <w:rsid w:val="00015346"/>
    <w:rsid w:val="000449DD"/>
    <w:rsid w:val="000634EF"/>
    <w:rsid w:val="00066BF5"/>
    <w:rsid w:val="00086263"/>
    <w:rsid w:val="00091F00"/>
    <w:rsid w:val="000A7CD7"/>
    <w:rsid w:val="000B5A22"/>
    <w:rsid w:val="000D5618"/>
    <w:rsid w:val="000F374D"/>
    <w:rsid w:val="0010432F"/>
    <w:rsid w:val="001311B1"/>
    <w:rsid w:val="0014393D"/>
    <w:rsid w:val="00175427"/>
    <w:rsid w:val="00177EF7"/>
    <w:rsid w:val="00181FEE"/>
    <w:rsid w:val="001E18C2"/>
    <w:rsid w:val="00245D85"/>
    <w:rsid w:val="002934FB"/>
    <w:rsid w:val="002F7C1D"/>
    <w:rsid w:val="003A0585"/>
    <w:rsid w:val="003C46AB"/>
    <w:rsid w:val="003E444E"/>
    <w:rsid w:val="003F18E7"/>
    <w:rsid w:val="0041062D"/>
    <w:rsid w:val="00414571"/>
    <w:rsid w:val="00443E9A"/>
    <w:rsid w:val="004B11AD"/>
    <w:rsid w:val="004E6FF0"/>
    <w:rsid w:val="004F5D87"/>
    <w:rsid w:val="00501C05"/>
    <w:rsid w:val="00511215"/>
    <w:rsid w:val="005808E9"/>
    <w:rsid w:val="00582B78"/>
    <w:rsid w:val="005C4ABC"/>
    <w:rsid w:val="005E001A"/>
    <w:rsid w:val="0060715D"/>
    <w:rsid w:val="0062416F"/>
    <w:rsid w:val="006478C5"/>
    <w:rsid w:val="00651732"/>
    <w:rsid w:val="00656D6F"/>
    <w:rsid w:val="006B1850"/>
    <w:rsid w:val="006F1B56"/>
    <w:rsid w:val="006F3093"/>
    <w:rsid w:val="00757499"/>
    <w:rsid w:val="00820A3F"/>
    <w:rsid w:val="008D015F"/>
    <w:rsid w:val="00950FF4"/>
    <w:rsid w:val="009C5A1E"/>
    <w:rsid w:val="009F2A90"/>
    <w:rsid w:val="009F77AA"/>
    <w:rsid w:val="00A262EC"/>
    <w:rsid w:val="00A918D9"/>
    <w:rsid w:val="00BC4AEA"/>
    <w:rsid w:val="00C15BBF"/>
    <w:rsid w:val="00C33067"/>
    <w:rsid w:val="00C63917"/>
    <w:rsid w:val="00C91A5A"/>
    <w:rsid w:val="00CA1939"/>
    <w:rsid w:val="00D1575F"/>
    <w:rsid w:val="00D77190"/>
    <w:rsid w:val="00DC0EE9"/>
    <w:rsid w:val="00E60A42"/>
    <w:rsid w:val="00ED5C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67FA2"/>
  <w15:chartTrackingRefBased/>
  <w15:docId w15:val="{57357EC5-F97D-4CF9-A1A4-A5458D79C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A22"/>
    <w:pPr>
      <w:spacing w:after="0"/>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053FF"/>
    <w:rPr>
      <w:color w:val="0000FF"/>
      <w:u w:val="single"/>
    </w:rPr>
  </w:style>
  <w:style w:type="paragraph" w:styleId="ListParagraph">
    <w:name w:val="List Paragraph"/>
    <w:basedOn w:val="Normal"/>
    <w:uiPriority w:val="34"/>
    <w:qFormat/>
    <w:rsid w:val="000053FF"/>
    <w:pPr>
      <w:ind w:left="720"/>
    </w:pPr>
    <w:rPr>
      <w:lang w:eastAsia="en-US"/>
    </w:rPr>
  </w:style>
  <w:style w:type="paragraph" w:customStyle="1" w:styleId="gmail-msolistparagraph">
    <w:name w:val="gmail-msolistparagraph"/>
    <w:basedOn w:val="Normal"/>
    <w:rsid w:val="000053FF"/>
    <w:pPr>
      <w:spacing w:before="100" w:beforeAutospacing="1" w:after="100" w:afterAutospacing="1"/>
    </w:pPr>
  </w:style>
  <w:style w:type="character" w:styleId="Strong">
    <w:name w:val="Strong"/>
    <w:basedOn w:val="DefaultParagraphFont"/>
    <w:uiPriority w:val="22"/>
    <w:qFormat/>
    <w:rsid w:val="000053FF"/>
    <w:rPr>
      <w:b/>
      <w:bCs/>
    </w:rPr>
  </w:style>
  <w:style w:type="paragraph" w:customStyle="1" w:styleId="Default">
    <w:name w:val="Default"/>
    <w:rsid w:val="00BC4AEA"/>
    <w:pPr>
      <w:autoSpaceDE w:val="0"/>
      <w:autoSpaceDN w:val="0"/>
      <w:adjustRightInd w:val="0"/>
      <w:spacing w:after="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376288">
      <w:bodyDiv w:val="1"/>
      <w:marLeft w:val="0"/>
      <w:marRight w:val="0"/>
      <w:marTop w:val="0"/>
      <w:marBottom w:val="0"/>
      <w:divBdr>
        <w:top w:val="none" w:sz="0" w:space="0" w:color="auto"/>
        <w:left w:val="none" w:sz="0" w:space="0" w:color="auto"/>
        <w:bottom w:val="none" w:sz="0" w:space="0" w:color="auto"/>
        <w:right w:val="none" w:sz="0" w:space="0" w:color="auto"/>
      </w:divBdr>
    </w:div>
    <w:div w:id="995959934">
      <w:bodyDiv w:val="1"/>
      <w:marLeft w:val="0"/>
      <w:marRight w:val="0"/>
      <w:marTop w:val="0"/>
      <w:marBottom w:val="0"/>
      <w:divBdr>
        <w:top w:val="none" w:sz="0" w:space="0" w:color="auto"/>
        <w:left w:val="none" w:sz="0" w:space="0" w:color="auto"/>
        <w:bottom w:val="none" w:sz="0" w:space="0" w:color="auto"/>
        <w:right w:val="none" w:sz="0" w:space="0" w:color="auto"/>
      </w:divBdr>
    </w:div>
    <w:div w:id="1041202811">
      <w:bodyDiv w:val="1"/>
      <w:marLeft w:val="0"/>
      <w:marRight w:val="0"/>
      <w:marTop w:val="0"/>
      <w:marBottom w:val="0"/>
      <w:divBdr>
        <w:top w:val="none" w:sz="0" w:space="0" w:color="auto"/>
        <w:left w:val="none" w:sz="0" w:space="0" w:color="auto"/>
        <w:bottom w:val="none" w:sz="0" w:space="0" w:color="auto"/>
        <w:right w:val="none" w:sz="0" w:space="0" w:color="auto"/>
      </w:divBdr>
    </w:div>
    <w:div w:id="191693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folkinsight.org.uk/coronavirus/" TargetMode="External"/><Relationship Id="rId13" Type="http://schemas.openxmlformats.org/officeDocument/2006/relationships/hyperlink" Target="https://www.norfolk.gov.uk/business/trading-standards/advice-for-businesses/avian-flu" TargetMode="External"/><Relationship Id="rId18" Type="http://schemas.openxmlformats.org/officeDocument/2006/relationships/hyperlink" Target="https://helpforhouseholds.campaign.gov.uk/help-with-your-bills/energy-saving-advice/?utm_campaign=consumer&amp;utm_medium=earned_&amp;utm_source=press&amp;utm_content=291122" TargetMode="External"/><Relationship Id="rId26" Type="http://schemas.openxmlformats.org/officeDocument/2006/relationships/hyperlink" Target="https://www.historybeginsathome.org/" TargetMode="External"/><Relationship Id="rId3" Type="http://schemas.openxmlformats.org/officeDocument/2006/relationships/settings" Target="settings.xml"/><Relationship Id="rId21" Type="http://schemas.openxmlformats.org/officeDocument/2006/relationships/hyperlink" Target="https://www.smartsurvey.co.uk/s/HWNHealthcheck/" TargetMode="External"/><Relationship Id="rId34" Type="http://schemas.openxmlformats.org/officeDocument/2006/relationships/image" Target="media/image6.png"/><Relationship Id="rId7" Type="http://schemas.openxmlformats.org/officeDocument/2006/relationships/hyperlink" Target="https://www.gov.uk/government/publications/covid-19-track-coronavirus-cases" TargetMode="External"/><Relationship Id="rId12" Type="http://schemas.openxmlformats.org/officeDocument/2006/relationships/hyperlink" Target="https://www.norfolk.gov.uk/safety/service-disruptions" TargetMode="External"/><Relationship Id="rId17" Type="http://schemas.openxmlformats.org/officeDocument/2006/relationships/hyperlink" Target="https://www.gov.uk/government/news/government-joins-with-households-to-help-millions-reduce-their-energy-bills" TargetMode="External"/><Relationship Id="rId25" Type="http://schemas.openxmlformats.org/officeDocument/2006/relationships/hyperlink" Target="https://www.facebook.com/historybeginsathome/" TargetMode="External"/><Relationship Id="rId33" Type="http://schemas.openxmlformats.org/officeDocument/2006/relationships/image" Target="media/image5.png"/><Relationship Id="rId2" Type="http://schemas.openxmlformats.org/officeDocument/2006/relationships/styles" Target="styles.xml"/><Relationship Id="rId16" Type="http://schemas.openxmlformats.org/officeDocument/2006/relationships/hyperlink" Target="https://www.gov.uk/government/publications/poultry-including-game-birds-registration-rules-and-forms?fbclid=IwAR3YXYCTDNwkWtJ6EhRE9GIEB5ORZxLPH69klS1kW0_97SasOLDoHI9eZsQ" TargetMode="External"/><Relationship Id="rId20" Type="http://schemas.openxmlformats.org/officeDocument/2006/relationships/hyperlink" Target="https://improvinglivesnw.org.uk/community-based-services-to-deliver-covid-19-vaccinations-closer-to-peoples-homes/" TargetMode="External"/><Relationship Id="rId29"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hyperlink" Target="mailto:Clerk@ormesby.org" TargetMode="External"/><Relationship Id="rId11" Type="http://schemas.openxmlformats.org/officeDocument/2006/relationships/hyperlink" Target="https://www.norfolk.gov.uk/care-support-and-health/health-and-wellbeing/adults-health/coronavirus/" TargetMode="External"/><Relationship Id="rId24" Type="http://schemas.openxmlformats.org/officeDocument/2006/relationships/hyperlink" Target="https://twitter.com/BeginsHistory" TargetMode="External"/><Relationship Id="rId32" Type="http://schemas.openxmlformats.org/officeDocument/2006/relationships/image" Target="media/image4.png"/><Relationship Id="rId37" Type="http://schemas.openxmlformats.org/officeDocument/2006/relationships/theme" Target="theme/theme1.xml"/><Relationship Id="rId5" Type="http://schemas.openxmlformats.org/officeDocument/2006/relationships/hyperlink" Target="mailto:ormesbyclerk@outlook.com" TargetMode="External"/><Relationship Id="rId15" Type="http://schemas.openxmlformats.org/officeDocument/2006/relationships/hyperlink" Target="https://www.gov.uk/government/news/avian-influenza-housing-order-to-be-introduced-across-england" TargetMode="External"/><Relationship Id="rId23" Type="http://schemas.openxmlformats.org/officeDocument/2006/relationships/hyperlink" Target="mailto:norwich@waterstones.com" TargetMode="External"/><Relationship Id="rId28" Type="http://schemas.openxmlformats.org/officeDocument/2006/relationships/hyperlink" Target="https://apprenticeshipsnorfolk.org/" TargetMode="External"/><Relationship Id="rId36" Type="http://schemas.microsoft.com/office/2011/relationships/people" Target="people.xml"/><Relationship Id="rId10" Type="http://schemas.openxmlformats.org/officeDocument/2006/relationships/hyperlink" Target="http://www.gov.uk/coronavirus" TargetMode="External"/><Relationship Id="rId19" Type="http://schemas.openxmlformats.org/officeDocument/2006/relationships/hyperlink" Target="https://www.nhs.uk/conditions/vaccinations/child-flu-vaccine/" TargetMode="External"/><Relationship Id="rId31"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nhs.uk/coronavirus" TargetMode="External"/><Relationship Id="rId14" Type="http://schemas.openxmlformats.org/officeDocument/2006/relationships/hyperlink" Target="https://www.gov.uk/government/news/bird-flu-avian-influenza-latest-situation-in-england" TargetMode="External"/><Relationship Id="rId22" Type="http://schemas.openxmlformats.org/officeDocument/2006/relationships/hyperlink" Target="https://healthwatchnorfolk.co.uk/nhs-health-check/" TargetMode="External"/><Relationship Id="rId27" Type="http://schemas.openxmlformats.org/officeDocument/2006/relationships/hyperlink" Target="https://www.norfolk.gov.uk/what-we-do-and-how-we-work/campaigns/1-million-trees-for-norfolk" TargetMode="External"/><Relationship Id="rId30" Type="http://schemas.openxmlformats.org/officeDocument/2006/relationships/image" Target="media/image2.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5089</Words>
  <Characters>29009</Characters>
  <Application>Microsoft Office Word</Application>
  <DocSecurity>0</DocSecurity>
  <Lines>241</Lines>
  <Paragraphs>68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COVID-19 Trusted sources of information </vt:lpstr>
    </vt:vector>
  </TitlesOfParts>
  <Company/>
  <LinksUpToDate>false</LinksUpToDate>
  <CharactersWithSpaces>34030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2</cp:revision>
  <cp:lastPrinted>2022-12-07T11:20:00Z</cp:lastPrinted>
  <dcterms:created xsi:type="dcterms:W3CDTF">2022-12-08T14:24:00Z</dcterms:created>
  <dcterms:modified xsi:type="dcterms:W3CDTF">2022-12-08T14:24:00Z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2c959ed21e5c5a027a03e07a4d80dac9f08bb35aff113920beb1927512b4d4cc</vt:lpwstr>
  </property>
</Properties>
</file>